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olor w:val="548DD4" w:themeColor="text2" w:themeTint="99"/>
          <w:sz w:val="72"/>
          <w:szCs w:val="72"/>
        </w:rPr>
        <w:id w:val="213622028"/>
        <w:docPartObj>
          <w:docPartGallery w:val="Cover Pages"/>
          <w:docPartUnique/>
        </w:docPartObj>
      </w:sdtPr>
      <w:sdtEndPr>
        <w:rPr>
          <w:rFonts w:asciiTheme="minorHAnsi" w:eastAsiaTheme="minorEastAsia" w:hAnsiTheme="minorHAnsi" w:cstheme="minorBidi"/>
          <w:color w:val="auto"/>
          <w:sz w:val="22"/>
          <w:szCs w:val="22"/>
        </w:rPr>
      </w:sdtEndPr>
      <w:sdtContent>
        <w:p w:rsidR="00411C7A" w:rsidRPr="009C0E0C" w:rsidRDefault="00821AF4" w:rsidP="009C0E0C">
          <w:pPr>
            <w:spacing w:after="120"/>
            <w:jc w:val="center"/>
            <w:rPr>
              <w:rFonts w:asciiTheme="majorHAnsi" w:eastAsiaTheme="majorEastAsia" w:hAnsiTheme="majorHAnsi" w:cstheme="majorBidi"/>
              <w:color w:val="548DD4" w:themeColor="text2" w:themeTint="99"/>
              <w:sz w:val="64"/>
              <w:szCs w:val="64"/>
            </w:rPr>
          </w:pPr>
          <w:sdt>
            <w:sdtPr>
              <w:rPr>
                <w:rFonts w:asciiTheme="majorHAnsi" w:eastAsiaTheme="majorEastAsia" w:hAnsiTheme="majorHAnsi" w:cstheme="majorBidi"/>
                <w:color w:val="548DD4" w:themeColor="text2" w:themeTint="99"/>
                <w:sz w:val="64"/>
                <w:szCs w:val="64"/>
              </w:rPr>
              <w:alias w:val="Title"/>
              <w:id w:val="11521188"/>
              <w:dataBinding w:prefixMappings="xmlns:ns0='http://purl.org/dc/elements/1.1/' xmlns:ns1='http://schemas.openxmlformats.org/package/2006/metadata/core-properties' " w:xpath="/ns1:coreProperties[1]/ns0:title[1]" w:storeItemID="{6C3C8BC8-F283-45AE-878A-BAB7291924A1}"/>
              <w:text/>
            </w:sdtPr>
            <w:sdtContent>
              <w:r w:rsidR="009C0E0C">
                <w:rPr>
                  <w:rFonts w:asciiTheme="majorHAnsi" w:eastAsiaTheme="majorEastAsia" w:hAnsiTheme="majorHAnsi" w:cstheme="majorBidi"/>
                  <w:color w:val="548DD4" w:themeColor="text2" w:themeTint="99"/>
                  <w:sz w:val="64"/>
                  <w:szCs w:val="64"/>
                </w:rPr>
                <w:t xml:space="preserve">A </w:t>
              </w:r>
              <w:r w:rsidR="009C0E0C" w:rsidRPr="009C0E0C">
                <w:rPr>
                  <w:rFonts w:asciiTheme="majorHAnsi" w:eastAsiaTheme="majorEastAsia" w:hAnsiTheme="majorHAnsi" w:cstheme="majorBidi"/>
                  <w:color w:val="548DD4" w:themeColor="text2" w:themeTint="99"/>
                  <w:sz w:val="64"/>
                  <w:szCs w:val="64"/>
                </w:rPr>
                <w:t>PACE Simulator</w:t>
              </w:r>
            </w:sdtContent>
          </w:sdt>
          <w:r w:rsidR="009C0E0C">
            <w:rPr>
              <w:rFonts w:asciiTheme="majorHAnsi" w:eastAsiaTheme="majorEastAsia" w:hAnsiTheme="majorHAnsi" w:cstheme="majorBidi"/>
              <w:color w:val="548DD4" w:themeColor="text2" w:themeTint="99"/>
              <w:sz w:val="64"/>
              <w:szCs w:val="64"/>
            </w:rPr>
            <w:t xml:space="preserve"> Based on the GEOS-5 Earth System Model</w:t>
          </w:r>
        </w:p>
        <w:sdt>
          <w:sdtPr>
            <w:rPr>
              <w:rFonts w:asciiTheme="majorHAnsi" w:hAnsiTheme="majorHAnsi"/>
              <w:noProof/>
              <w:color w:val="548DD4" w:themeColor="text2" w:themeTint="99"/>
              <w:sz w:val="40"/>
              <w:szCs w:val="36"/>
            </w:rPr>
            <w:alias w:val="Subtitle"/>
            <w:tag w:val="Subtitle"/>
            <w:id w:val="11521189"/>
            <w:text/>
          </w:sdtPr>
          <w:sdtContent>
            <w:p w:rsidR="00411C7A" w:rsidRDefault="009C0E0C" w:rsidP="009C0E0C">
              <w:pPr>
                <w:spacing w:after="120"/>
                <w:jc w:val="center"/>
                <w:rPr>
                  <w:rFonts w:asciiTheme="majorHAnsi" w:hAnsiTheme="majorHAnsi"/>
                  <w:noProof/>
                  <w:color w:val="548DD4" w:themeColor="text2" w:themeTint="99"/>
                  <w:sz w:val="40"/>
                  <w:szCs w:val="36"/>
                </w:rPr>
              </w:pPr>
              <w:r>
                <w:rPr>
                  <w:rFonts w:asciiTheme="majorHAnsi" w:hAnsiTheme="majorHAnsi"/>
                  <w:noProof/>
                  <w:color w:val="548DD4" w:themeColor="text2" w:themeTint="99"/>
                  <w:sz w:val="40"/>
                  <w:szCs w:val="36"/>
                </w:rPr>
                <w:t>with Application to Atmospheric Correction</w:t>
              </w:r>
            </w:p>
          </w:sdtContent>
        </w:sdt>
        <w:p w:rsidR="00411C7A" w:rsidRDefault="00821AF4">
          <w:pPr>
            <w:spacing w:after="240"/>
            <w:rPr>
              <w:rFonts w:asciiTheme="majorHAnsi" w:hAnsiTheme="majorHAnsi"/>
              <w:noProof/>
              <w:color w:val="548DD4" w:themeColor="text2" w:themeTint="99"/>
              <w:sz w:val="36"/>
              <w:szCs w:val="36"/>
            </w:rPr>
          </w:pPr>
          <w:sdt>
            <w:sdtPr>
              <w:rPr>
                <w:rFonts w:asciiTheme="majorHAnsi" w:hAnsiTheme="majorHAnsi"/>
                <w:noProof/>
                <w:color w:val="548DD4" w:themeColor="text2" w:themeTint="99"/>
                <w:sz w:val="36"/>
                <w:szCs w:val="36"/>
              </w:rPr>
              <w:alias w:val="Author"/>
              <w:id w:val="11521190"/>
              <w:dataBinding w:prefixMappings="xmlns:ns0='http://purl.org/dc/elements/1.1/' xmlns:ns1='http://schemas.openxmlformats.org/package/2006/metadata/core-properties' " w:xpath="/ns1:coreProperties[1]/ns0:creator[1]" w:storeItemID="{6C3C8BC8-F283-45AE-878A-BAB7291924A1}"/>
              <w:text/>
            </w:sdtPr>
            <w:sdtContent>
              <w:r w:rsidR="002C5340">
                <w:rPr>
                  <w:rFonts w:asciiTheme="majorHAnsi" w:hAnsiTheme="majorHAnsi"/>
                  <w:noProof/>
                  <w:color w:val="548DD4" w:themeColor="text2" w:themeTint="99"/>
                  <w:sz w:val="36"/>
                  <w:szCs w:val="36"/>
                </w:rPr>
                <w:t>Gregg, Watson W. (GSFC-6101)</w:t>
              </w:r>
            </w:sdtContent>
          </w:sdt>
        </w:p>
        <w:p w:rsidR="00411C7A" w:rsidRDefault="00411C7A">
          <w:r>
            <w:rPr>
              <w:noProof/>
            </w:rPr>
            <w:drawing>
              <wp:anchor distT="0" distB="0" distL="114300" distR="114300" simplePos="0" relativeHeight="251659264" behindDoc="1" locked="0" layoutInCell="1" allowOverlap="1">
                <wp:simplePos x="0" y="0"/>
                <wp:positionH relativeFrom="page">
                  <wp:posOffset>363855</wp:posOffset>
                </wp:positionH>
                <wp:positionV relativeFrom="page">
                  <wp:posOffset>6906260</wp:posOffset>
                </wp:positionV>
                <wp:extent cx="7037070" cy="2786380"/>
                <wp:effectExtent l="25400" t="0" r="0" b="0"/>
                <wp:wrapNone/>
                <wp:docPr id="10" name="Picture 6"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1.png"/>
                        <pic:cNvPicPr>
                          <a:picLocks noChangeAspect="1" noChangeArrowheads="1"/>
                        </pic:cNvPicPr>
                      </pic:nvPicPr>
                      <pic:blipFill>
                        <a:blip r:embed="rId8"/>
                        <a:srcRect/>
                        <a:stretch>
                          <a:fillRect/>
                        </a:stretch>
                      </pic:blipFill>
                      <pic:spPr bwMode="auto">
                        <a:xfrm>
                          <a:off x="0" y="0"/>
                          <a:ext cx="7037070" cy="2786380"/>
                        </a:xfrm>
                        <a:prstGeom prst="rect">
                          <a:avLst/>
                        </a:prstGeom>
                        <a:noFill/>
                        <a:ln w="9525">
                          <a:noFill/>
                          <a:miter lim="800000"/>
                          <a:headEnd/>
                          <a:tailEnd/>
                        </a:ln>
                      </pic:spPr>
                    </pic:pic>
                  </a:graphicData>
                </a:graphic>
              </wp:anchor>
            </w:drawing>
          </w:r>
          <w:r w:rsidR="00821AF4">
            <w:rPr>
              <w:noProof/>
            </w:rPr>
            <w:pict>
              <v:rect id="Rectangle 23" o:spid="_x0000_s2052" style="position:absolute;left:0;text-align:left;margin-left:28.8pt;margin-top:666pt;width:554.4pt;height:97.2pt;z-index:-251656192;visibility:visible;mso-position-horizontal-relative:pag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" stroked="f" strokecolor="#4a7ebb" strokeweight="1.5pt">
                <v:fill opacity="0" color2="#8db3e2 [1311]" rotate="t" focus="100%" type="gradient"/>
                <v:shadow opacity="22938f" offset="0"/>
                <v:textbox inset=",7.2pt,,7.2pt"/>
                <w10:wrap anchorx="page" anchory="page"/>
              </v:rect>
            </w:pict>
          </w:r>
        </w:p>
        <w:tbl>
          <w:tblPr>
            <w:tblW w:w="9467" w:type="dxa"/>
            <w:tblLook w:val="04A0"/>
          </w:tblPr>
          <w:tblGrid>
            <w:gridCol w:w="2964"/>
            <w:gridCol w:w="6503"/>
          </w:tblGrid>
          <w:tr w:rsidR="00234A08" w:rsidRPr="009D56B5" w:rsidTr="00CB635A">
            <w:trPr>
              <w:trHeight w:val="640"/>
            </w:trPr>
            <w:tc>
              <w:tcPr>
                <w:tcW w:w="2964" w:type="dxa"/>
                <w:shd w:val="clear" w:color="auto" w:fill="auto"/>
              </w:tcPr>
              <w:p w:rsidR="00234A08" w:rsidRPr="009D56B5" w:rsidRDefault="00234A08" w:rsidP="00CB635A">
                <w:pPr>
                  <w:ind w:firstLine="0"/>
                  <w:jc w:val="right"/>
                  <w:rPr>
                    <w:rFonts w:ascii="Cambria" w:hAnsi="Cambria"/>
                    <w:noProof/>
                    <w:sz w:val="28"/>
                    <w:szCs w:val="28"/>
                  </w:rPr>
                </w:pPr>
                <w:r w:rsidRPr="00EF76EC">
                  <w:rPr>
                    <w:rFonts w:ascii="Cambria" w:hAnsi="Cambria"/>
                    <w:i/>
                    <w:noProof/>
                    <w:sz w:val="28"/>
                    <w:szCs w:val="28"/>
                  </w:rPr>
                  <w:t>Principal Investigator</w:t>
                </w:r>
                <w:r w:rsidRPr="009D56B5">
                  <w:rPr>
                    <w:rFonts w:ascii="Cambria" w:hAnsi="Cambria"/>
                    <w:noProof/>
                    <w:sz w:val="28"/>
                    <w:szCs w:val="28"/>
                  </w:rPr>
                  <w:t>:</w:t>
                </w:r>
              </w:p>
            </w:tc>
            <w:tc>
              <w:tcPr>
                <w:tcW w:w="6503" w:type="dxa"/>
                <w:shd w:val="clear" w:color="auto" w:fill="auto"/>
              </w:tcPr>
              <w:p w:rsidR="00234A08" w:rsidRPr="009D56B5" w:rsidRDefault="00234A08" w:rsidP="00234A08">
                <w:pPr>
                  <w:ind w:firstLine="0"/>
                  <w:rPr>
                    <w:rFonts w:ascii="Cambria" w:hAnsi="Cambria"/>
                    <w:noProof/>
                    <w:sz w:val="28"/>
                    <w:szCs w:val="28"/>
                  </w:rPr>
                </w:pPr>
                <w:r>
                  <w:rPr>
                    <w:rFonts w:ascii="Cambria" w:hAnsi="Cambria"/>
                    <w:b/>
                    <w:noProof/>
                    <w:sz w:val="28"/>
                    <w:szCs w:val="28"/>
                  </w:rPr>
                  <w:t>Arlindo da Silva</w:t>
                </w:r>
                <w:r w:rsidRPr="009D56B5">
                  <w:rPr>
                    <w:rFonts w:ascii="Cambria" w:hAnsi="Cambria"/>
                    <w:noProof/>
                    <w:sz w:val="28"/>
                    <w:szCs w:val="28"/>
                  </w:rPr>
                  <w:t xml:space="preserve"> </w:t>
                </w:r>
                <w:r>
                  <w:rPr>
                    <w:rFonts w:ascii="Cambria" w:hAnsi="Cambria"/>
                    <w:noProof/>
                    <w:sz w:val="28"/>
                    <w:szCs w:val="28"/>
                  </w:rPr>
                  <w:t>(NASA/GSFC</w:t>
                </w:r>
                <w:r w:rsidRPr="009D56B5">
                  <w:rPr>
                    <w:rFonts w:ascii="Cambria" w:hAnsi="Cambria"/>
                    <w:noProof/>
                    <w:sz w:val="28"/>
                    <w:szCs w:val="28"/>
                  </w:rPr>
                  <w:t>)</w:t>
                </w:r>
              </w:p>
            </w:tc>
          </w:tr>
          <w:tr w:rsidR="00234A08" w:rsidRPr="009D56B5" w:rsidTr="00CB635A">
            <w:trPr>
              <w:trHeight w:val="640"/>
            </w:trPr>
            <w:tc>
              <w:tcPr>
                <w:tcW w:w="2964" w:type="dxa"/>
                <w:shd w:val="clear" w:color="auto" w:fill="auto"/>
              </w:tcPr>
              <w:p w:rsidR="00234A08" w:rsidRPr="009D56B5" w:rsidRDefault="00234A08" w:rsidP="00234A08">
                <w:pPr>
                  <w:ind w:firstLine="0"/>
                  <w:jc w:val="right"/>
                  <w:rPr>
                    <w:rFonts w:ascii="Cambria" w:hAnsi="Cambria"/>
                    <w:noProof/>
                    <w:sz w:val="28"/>
                    <w:szCs w:val="28"/>
                  </w:rPr>
                </w:pPr>
                <w:r w:rsidRPr="00EF76EC">
                  <w:rPr>
                    <w:rFonts w:ascii="Cambria" w:hAnsi="Cambria"/>
                    <w:i/>
                    <w:noProof/>
                    <w:sz w:val="28"/>
                    <w:szCs w:val="28"/>
                  </w:rPr>
                  <w:t>Co-Investigators</w:t>
                </w:r>
                <w:r w:rsidRPr="009D56B5">
                  <w:rPr>
                    <w:rFonts w:ascii="Cambria" w:hAnsi="Cambria"/>
                    <w:noProof/>
                    <w:sz w:val="28"/>
                    <w:szCs w:val="28"/>
                  </w:rPr>
                  <w:t>:</w:t>
                </w:r>
              </w:p>
            </w:tc>
            <w:tc>
              <w:tcPr>
                <w:tcW w:w="6503" w:type="dxa"/>
                <w:shd w:val="clear" w:color="auto" w:fill="auto"/>
              </w:tcPr>
              <w:p w:rsidR="00CB635A" w:rsidRPr="009D56B5" w:rsidRDefault="00234A08" w:rsidP="00234A08">
                <w:pPr>
                  <w:ind w:firstLine="0"/>
                  <w:rPr>
                    <w:rFonts w:ascii="Cambria" w:hAnsi="Cambria"/>
                    <w:noProof/>
                    <w:sz w:val="28"/>
                    <w:szCs w:val="28"/>
                  </w:rPr>
                </w:pPr>
                <w:r>
                  <w:rPr>
                    <w:rFonts w:ascii="Cambria" w:hAnsi="Cambria"/>
                    <w:noProof/>
                    <w:sz w:val="28"/>
                    <w:szCs w:val="28"/>
                  </w:rPr>
                  <w:t>Watson Gregg</w:t>
                </w:r>
                <w:r w:rsidRPr="009D56B5">
                  <w:rPr>
                    <w:rFonts w:ascii="Cambria" w:hAnsi="Cambria"/>
                    <w:noProof/>
                    <w:sz w:val="28"/>
                    <w:szCs w:val="28"/>
                  </w:rPr>
                  <w:t xml:space="preserve"> (NASA/GSFC)</w:t>
                </w:r>
              </w:p>
              <w:p w:rsidR="00234A08" w:rsidRPr="009D56B5" w:rsidRDefault="00234A08" w:rsidP="00234A08">
                <w:pPr>
                  <w:ind w:firstLine="0"/>
                  <w:rPr>
                    <w:rFonts w:ascii="Cambria" w:hAnsi="Cambria"/>
                    <w:noProof/>
                    <w:sz w:val="28"/>
                    <w:szCs w:val="28"/>
                  </w:rPr>
                </w:pPr>
              </w:p>
            </w:tc>
          </w:tr>
          <w:tr w:rsidR="00234A08" w:rsidRPr="009D56B5" w:rsidTr="00CB635A">
            <w:trPr>
              <w:trHeight w:val="314"/>
            </w:trPr>
            <w:tc>
              <w:tcPr>
                <w:tcW w:w="2964" w:type="dxa"/>
                <w:shd w:val="clear" w:color="auto" w:fill="auto"/>
              </w:tcPr>
              <w:p w:rsidR="00234A08" w:rsidRPr="009D56B5" w:rsidRDefault="00234A08" w:rsidP="00234A08">
                <w:pPr>
                  <w:ind w:firstLine="0"/>
                  <w:jc w:val="right"/>
                  <w:rPr>
                    <w:rFonts w:ascii="Cambria" w:hAnsi="Cambria"/>
                    <w:noProof/>
                    <w:sz w:val="28"/>
                    <w:szCs w:val="28"/>
                  </w:rPr>
                </w:pPr>
                <w:r w:rsidRPr="00EF76EC">
                  <w:rPr>
                    <w:rFonts w:ascii="Cambria" w:hAnsi="Cambria"/>
                    <w:i/>
                    <w:noProof/>
                    <w:sz w:val="28"/>
                    <w:szCs w:val="28"/>
                  </w:rPr>
                  <w:t>Collaborators</w:t>
                </w:r>
                <w:r w:rsidRPr="009D56B5">
                  <w:rPr>
                    <w:rFonts w:ascii="Cambria" w:hAnsi="Cambria"/>
                    <w:noProof/>
                    <w:sz w:val="28"/>
                    <w:szCs w:val="28"/>
                  </w:rPr>
                  <w:t>:</w:t>
                </w:r>
              </w:p>
            </w:tc>
            <w:tc>
              <w:tcPr>
                <w:tcW w:w="6503" w:type="dxa"/>
                <w:shd w:val="clear" w:color="auto" w:fill="auto"/>
              </w:tcPr>
              <w:p w:rsidR="00234A08" w:rsidRDefault="00234A08" w:rsidP="00234A08">
                <w:pPr>
                  <w:ind w:firstLine="0"/>
                  <w:rPr>
                    <w:rFonts w:ascii="Cambria" w:hAnsi="Cambria"/>
                    <w:noProof/>
                    <w:sz w:val="28"/>
                    <w:szCs w:val="28"/>
                  </w:rPr>
                </w:pPr>
                <w:r>
                  <w:rPr>
                    <w:rFonts w:ascii="Cambria" w:hAnsi="Cambria"/>
                    <w:noProof/>
                    <w:sz w:val="28"/>
                    <w:szCs w:val="28"/>
                  </w:rPr>
                  <w:t>Cecile Rousseaux (GESTAR</w:t>
                </w:r>
                <w:r w:rsidR="002B099F">
                  <w:rPr>
                    <w:rFonts w:ascii="Cambria" w:hAnsi="Cambria"/>
                    <w:noProof/>
                    <w:sz w:val="28"/>
                    <w:szCs w:val="28"/>
                  </w:rPr>
                  <w:t>/USRA</w:t>
                </w:r>
                <w:r>
                  <w:rPr>
                    <w:rFonts w:ascii="Cambria" w:hAnsi="Cambria"/>
                    <w:noProof/>
                    <w:sz w:val="28"/>
                    <w:szCs w:val="28"/>
                  </w:rPr>
                  <w:t>)</w:t>
                </w:r>
              </w:p>
              <w:p w:rsidR="00AF2CCF" w:rsidRDefault="00AF2CCF" w:rsidP="00234A08">
                <w:pPr>
                  <w:ind w:firstLine="0"/>
                  <w:rPr>
                    <w:rFonts w:ascii="Cambria" w:hAnsi="Cambria"/>
                    <w:noProof/>
                    <w:sz w:val="28"/>
                    <w:szCs w:val="28"/>
                  </w:rPr>
                </w:pPr>
                <w:r>
                  <w:rPr>
                    <w:rFonts w:ascii="Cambria" w:hAnsi="Cambria"/>
                    <w:noProof/>
                    <w:sz w:val="28"/>
                    <w:szCs w:val="28"/>
                  </w:rPr>
                  <w:t>William Putman (NASA/GSFC)</w:t>
                </w:r>
              </w:p>
              <w:p w:rsidR="00234A08" w:rsidRPr="009D56B5" w:rsidRDefault="00234A08" w:rsidP="00234A08">
                <w:pPr>
                  <w:ind w:firstLine="0"/>
                  <w:rPr>
                    <w:rFonts w:ascii="Cambria" w:hAnsi="Cambria"/>
                    <w:noProof/>
                    <w:sz w:val="28"/>
                    <w:szCs w:val="28"/>
                  </w:rPr>
                </w:pPr>
              </w:p>
            </w:tc>
          </w:tr>
        </w:tbl>
        <w:p w:rsidR="00FB57B3" w:rsidRDefault="00FB57B3" w:rsidP="00234A08">
          <w:pPr>
            <w:jc w:val="center"/>
            <w:rPr>
              <w:rFonts w:ascii="Cambria" w:hAnsi="Cambria"/>
              <w:i/>
              <w:noProof/>
              <w:sz w:val="28"/>
              <w:szCs w:val="28"/>
            </w:rPr>
          </w:pPr>
        </w:p>
        <w:p w:rsidR="00234A08" w:rsidRPr="009D56B5" w:rsidRDefault="00234A08" w:rsidP="00234A08">
          <w:pPr>
            <w:jc w:val="center"/>
            <w:rPr>
              <w:rFonts w:ascii="Cambria" w:hAnsi="Cambria"/>
              <w:i/>
              <w:noProof/>
              <w:sz w:val="28"/>
              <w:szCs w:val="28"/>
            </w:rPr>
          </w:pPr>
          <w:r w:rsidRPr="009D56B5">
            <w:rPr>
              <w:rFonts w:ascii="Cambria" w:hAnsi="Cambria"/>
              <w:i/>
              <w:noProof/>
              <w:sz w:val="28"/>
              <w:szCs w:val="28"/>
            </w:rPr>
            <w:t>A Proposal Submitted to:</w:t>
          </w:r>
        </w:p>
        <w:p w:rsidR="00234A08" w:rsidRPr="009D56B5" w:rsidRDefault="00234A08" w:rsidP="00234A08">
          <w:pPr>
            <w:jc w:val="center"/>
            <w:rPr>
              <w:rFonts w:ascii="Cambria" w:hAnsi="Cambria"/>
              <w:i/>
              <w:noProof/>
              <w:sz w:val="28"/>
              <w:szCs w:val="28"/>
            </w:rPr>
          </w:pPr>
        </w:p>
        <w:p w:rsidR="00234A08" w:rsidRDefault="00234A08" w:rsidP="00234A08">
          <w:pPr>
            <w:jc w:val="center"/>
            <w:rPr>
              <w:rFonts w:ascii="Cambria" w:hAnsi="Cambria"/>
              <w:noProof/>
              <w:sz w:val="28"/>
              <w:szCs w:val="28"/>
            </w:rPr>
          </w:pPr>
          <w:r w:rsidRPr="0061211C">
            <w:rPr>
              <w:rFonts w:ascii="Cambria" w:hAnsi="Cambria"/>
              <w:noProof/>
              <w:sz w:val="28"/>
              <w:szCs w:val="28"/>
            </w:rPr>
            <w:t xml:space="preserve">NASA Research Announcement </w:t>
          </w:r>
          <w:hyperlink r:id="rId9" w:history="1">
            <w:r w:rsidR="00CB635A" w:rsidRPr="00CB635A">
              <w:rPr>
                <w:rStyle w:val="Hyperlink"/>
                <w:rFonts w:ascii="Cambria" w:hAnsi="Cambria"/>
                <w:noProof/>
                <w:sz w:val="28"/>
                <w:szCs w:val="28"/>
              </w:rPr>
              <w:t>NNH13ZDA001N-PACEST</w:t>
            </w:r>
          </w:hyperlink>
        </w:p>
        <w:p w:rsidR="00CB635A" w:rsidRDefault="00CD7189" w:rsidP="00CD7189">
          <w:pPr>
            <w:jc w:val="center"/>
            <w:rPr>
              <w:rFonts w:ascii="Cambria" w:hAnsi="Cambria"/>
              <w:noProof/>
              <w:sz w:val="28"/>
              <w:szCs w:val="28"/>
            </w:rPr>
          </w:pPr>
          <w:r>
            <w:rPr>
              <w:rFonts w:ascii="Cambria" w:hAnsi="Cambria"/>
              <w:noProof/>
              <w:sz w:val="28"/>
              <w:szCs w:val="28"/>
            </w:rPr>
            <w:t>PACE Science Team</w:t>
          </w:r>
        </w:p>
        <w:p w:rsidR="00CB635A" w:rsidRDefault="00CB635A" w:rsidP="00234A08">
          <w:pPr>
            <w:jc w:val="center"/>
            <w:rPr>
              <w:rFonts w:ascii="Cambria" w:hAnsi="Cambria"/>
              <w:noProof/>
              <w:sz w:val="28"/>
              <w:szCs w:val="28"/>
            </w:rPr>
          </w:pPr>
        </w:p>
        <w:p w:rsidR="00CB635A" w:rsidRDefault="00CB635A" w:rsidP="00234A08">
          <w:pPr>
            <w:jc w:val="center"/>
            <w:rPr>
              <w:rFonts w:ascii="Cambria" w:hAnsi="Cambria"/>
              <w:noProof/>
              <w:sz w:val="28"/>
              <w:szCs w:val="28"/>
            </w:rPr>
          </w:pPr>
        </w:p>
        <w:p w:rsidR="00CB635A" w:rsidRDefault="00CD7189" w:rsidP="00234A08">
          <w:pPr>
            <w:jc w:val="center"/>
            <w:rPr>
              <w:rFonts w:ascii="Cambria" w:hAnsi="Cambria"/>
              <w:noProof/>
              <w:sz w:val="28"/>
              <w:szCs w:val="28"/>
            </w:rPr>
          </w:pPr>
          <w:r>
            <w:rPr>
              <w:rFonts w:ascii="Cambria" w:hAnsi="Cambria"/>
              <w:noProof/>
              <w:sz w:val="28"/>
              <w:szCs w:val="28"/>
            </w:rPr>
            <w:drawing>
              <wp:inline distT="0" distB="0" distL="0" distR="0">
                <wp:extent cx="3661794" cy="18317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sols_globe_c1440_NR_BETA9-SNAP_20050719_1200z.jp2"/>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661794" cy="1831745"/>
                        </a:xfrm>
                        <a:prstGeom prst="rect">
                          <a:avLst/>
                        </a:prstGeom>
                      </pic:spPr>
                    </pic:pic>
                  </a:graphicData>
                </a:graphic>
              </wp:inline>
            </w:drawing>
          </w:r>
        </w:p>
        <w:p w:rsidR="00FB57B3" w:rsidRDefault="00FB57B3" w:rsidP="00234A08">
          <w:pPr>
            <w:jc w:val="center"/>
            <w:rPr>
              <w:rFonts w:ascii="Cambria" w:hAnsi="Cambria"/>
              <w:noProof/>
              <w:sz w:val="28"/>
              <w:szCs w:val="28"/>
            </w:rPr>
          </w:pPr>
        </w:p>
        <w:p w:rsidR="00FB57B3" w:rsidRDefault="00FB57B3" w:rsidP="00234A08">
          <w:pPr>
            <w:jc w:val="center"/>
            <w:rPr>
              <w:rFonts w:ascii="Cambria" w:hAnsi="Cambria"/>
              <w:noProof/>
              <w:sz w:val="28"/>
              <w:szCs w:val="28"/>
            </w:rPr>
          </w:pPr>
        </w:p>
        <w:p w:rsidR="00FB57B3" w:rsidRDefault="00FB57B3" w:rsidP="00234A08">
          <w:pPr>
            <w:jc w:val="center"/>
            <w:rPr>
              <w:rFonts w:ascii="Cambria" w:hAnsi="Cambria"/>
              <w:noProof/>
              <w:sz w:val="28"/>
              <w:szCs w:val="28"/>
            </w:rPr>
          </w:pPr>
        </w:p>
        <w:p w:rsidR="00FB57B3" w:rsidRPr="0061211C" w:rsidRDefault="00FB57B3" w:rsidP="00234A08">
          <w:pPr>
            <w:jc w:val="center"/>
            <w:rPr>
              <w:rFonts w:ascii="Cambria" w:hAnsi="Cambria"/>
              <w:noProof/>
              <w:sz w:val="28"/>
              <w:szCs w:val="28"/>
            </w:rPr>
          </w:pPr>
          <w:r>
            <w:rPr>
              <w:rFonts w:ascii="Cambria" w:hAnsi="Cambria"/>
              <w:noProof/>
              <w:sz w:val="28"/>
              <w:szCs w:val="28"/>
            </w:rPr>
            <w:t>March 2014</w:t>
          </w:r>
        </w:p>
        <w:p w:rsidR="00234A08" w:rsidRDefault="00411C7A">
          <w:r>
            <w:br w:type="page"/>
          </w:r>
        </w:p>
        <w:p w:rsidR="00744EAB" w:rsidRDefault="00744EAB">
          <w:pPr>
            <w:sectPr w:rsidR="00744EAB" w:rsidSect="007D3280">
              <w:headerReference w:type="default" r:id="rId11"/>
              <w:footerReference w:type="even" r:id="rId12"/>
              <w:footerReference w:type="default" r:id="rId13"/>
              <w:headerReference w:type="first" r:id="rId14"/>
              <w:footerReference w:type="first" r:id="rId15"/>
              <w:pgSz w:w="12240" w:h="15840"/>
              <w:pgMar w:top="1440" w:right="1800" w:bottom="1440" w:left="1800" w:header="720" w:footer="720" w:gutter="0"/>
              <w:pgNumType w:fmt="lowerRoman"/>
              <w:cols w:space="720"/>
              <w:docGrid w:linePitch="360"/>
            </w:sectPr>
          </w:pPr>
        </w:p>
        <w:p w:rsidR="00411C7A" w:rsidRDefault="00821AF4"/>
      </w:sdtContent>
    </w:sdt>
    <w:sdt>
      <w:sdtPr>
        <w:rPr>
          <w:rFonts w:asciiTheme="minorHAnsi" w:eastAsiaTheme="minorEastAsia" w:hAnsiTheme="minorHAnsi" w:cstheme="minorBidi"/>
          <w:b w:val="0"/>
          <w:bCs w:val="0"/>
          <w:color w:val="auto"/>
          <w:sz w:val="22"/>
          <w:szCs w:val="22"/>
          <w:lang w:bidi="ar-SA"/>
        </w:rPr>
        <w:id w:val="1851068547"/>
        <w:docPartObj>
          <w:docPartGallery w:val="Table of Contents"/>
          <w:docPartUnique/>
        </w:docPartObj>
      </w:sdtPr>
      <w:sdtEndPr>
        <w:rPr>
          <w:noProof/>
        </w:rPr>
      </w:sdtEndPr>
      <w:sdtContent>
        <w:p w:rsidR="00411C7A" w:rsidRDefault="00411C7A">
          <w:pPr>
            <w:pStyle w:val="TOCHeading"/>
          </w:pPr>
          <w:r>
            <w:t>Table of Contents</w:t>
          </w:r>
        </w:p>
        <w:p w:rsidR="00F07B1E" w:rsidRDefault="00821AF4">
          <w:pPr>
            <w:pStyle w:val="TOC1"/>
            <w:tabs>
              <w:tab w:val="right" w:leader="dot" w:pos="8630"/>
            </w:tabs>
            <w:rPr>
              <w:b w:val="0"/>
              <w:noProof/>
              <w:lang w:eastAsia="ja-JP"/>
            </w:rPr>
          </w:pPr>
          <w:r w:rsidRPr="00821AF4">
            <w:rPr>
              <w:rFonts w:asciiTheme="majorHAnsi" w:hAnsiTheme="majorHAnsi"/>
              <w:color w:val="548DD4"/>
            </w:rPr>
            <w:fldChar w:fldCharType="begin"/>
          </w:r>
          <w:r w:rsidR="0048479B">
            <w:rPr>
              <w:rFonts w:asciiTheme="majorHAnsi" w:hAnsiTheme="majorHAnsi"/>
              <w:color w:val="548DD4"/>
            </w:rPr>
            <w:instrText xml:space="preserve"> TOC \o "1-4" </w:instrText>
          </w:r>
          <w:r w:rsidRPr="00821AF4">
            <w:rPr>
              <w:rFonts w:asciiTheme="majorHAnsi" w:hAnsiTheme="majorHAnsi"/>
              <w:color w:val="548DD4"/>
            </w:rPr>
            <w:fldChar w:fldCharType="separate"/>
          </w:r>
          <w:bookmarkStart w:id="0" w:name="_GoBack"/>
          <w:bookmarkEnd w:id="0"/>
          <w:r w:rsidR="00F07B1E">
            <w:rPr>
              <w:noProof/>
            </w:rPr>
            <w:t>Executive Summary</w:t>
          </w:r>
          <w:r w:rsidR="00F07B1E">
            <w:rPr>
              <w:noProof/>
            </w:rPr>
            <w:tab/>
          </w:r>
          <w:r>
            <w:rPr>
              <w:noProof/>
            </w:rPr>
            <w:fldChar w:fldCharType="begin"/>
          </w:r>
          <w:r w:rsidR="00F07B1E">
            <w:rPr>
              <w:noProof/>
            </w:rPr>
            <w:instrText xml:space="preserve"> PAGEREF _Toc256854439 \h </w:instrText>
          </w:r>
          <w:r>
            <w:rPr>
              <w:noProof/>
            </w:rPr>
          </w:r>
          <w:r>
            <w:rPr>
              <w:noProof/>
            </w:rPr>
            <w:fldChar w:fldCharType="separate"/>
          </w:r>
          <w:r w:rsidR="00F07B1E">
            <w:rPr>
              <w:noProof/>
            </w:rPr>
            <w:t>ii</w:t>
          </w:r>
          <w:r>
            <w:rPr>
              <w:noProof/>
            </w:rPr>
            <w:fldChar w:fldCharType="end"/>
          </w:r>
        </w:p>
        <w:p w:rsidR="00F07B1E" w:rsidRDefault="00F07B1E">
          <w:pPr>
            <w:pStyle w:val="TOC1"/>
            <w:tabs>
              <w:tab w:val="right" w:leader="dot" w:pos="8630"/>
            </w:tabs>
            <w:rPr>
              <w:b w:val="0"/>
              <w:noProof/>
              <w:lang w:eastAsia="ja-JP"/>
            </w:rPr>
          </w:pPr>
          <w:r>
            <w:rPr>
              <w:noProof/>
            </w:rPr>
            <w:t>Scientific / Technical / Management</w:t>
          </w:r>
          <w:r>
            <w:rPr>
              <w:noProof/>
            </w:rPr>
            <w:tab/>
          </w:r>
          <w:r w:rsidR="00821AF4">
            <w:rPr>
              <w:noProof/>
            </w:rPr>
            <w:fldChar w:fldCharType="begin"/>
          </w:r>
          <w:r>
            <w:rPr>
              <w:noProof/>
            </w:rPr>
            <w:instrText xml:space="preserve"> PAGEREF _Toc256854440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2"/>
            <w:tabs>
              <w:tab w:val="right" w:leader="dot" w:pos="8630"/>
            </w:tabs>
            <w:rPr>
              <w:b w:val="0"/>
              <w:noProof/>
              <w:sz w:val="24"/>
              <w:szCs w:val="24"/>
              <w:lang w:eastAsia="ja-JP"/>
            </w:rPr>
          </w:pPr>
          <w:r>
            <w:rPr>
              <w:noProof/>
            </w:rPr>
            <w:t>1 Technical Approach and Methodology</w:t>
          </w:r>
          <w:r>
            <w:rPr>
              <w:noProof/>
            </w:rPr>
            <w:tab/>
          </w:r>
          <w:r w:rsidR="00821AF4">
            <w:rPr>
              <w:noProof/>
            </w:rPr>
            <w:fldChar w:fldCharType="begin"/>
          </w:r>
          <w:r>
            <w:rPr>
              <w:noProof/>
            </w:rPr>
            <w:instrText xml:space="preserve"> PAGEREF _Toc256854441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3"/>
            <w:tabs>
              <w:tab w:val="left" w:pos="1329"/>
              <w:tab w:val="right" w:leader="dot" w:pos="8630"/>
            </w:tabs>
            <w:rPr>
              <w:noProof/>
              <w:sz w:val="24"/>
              <w:szCs w:val="24"/>
              <w:lang w:eastAsia="ja-JP"/>
            </w:rPr>
          </w:pPr>
          <w:r>
            <w:rPr>
              <w:noProof/>
            </w:rPr>
            <w:t>1.1</w:t>
          </w:r>
          <w:r>
            <w:rPr>
              <w:noProof/>
              <w:sz w:val="24"/>
              <w:szCs w:val="24"/>
              <w:lang w:eastAsia="ja-JP"/>
            </w:rPr>
            <w:tab/>
          </w:r>
          <w:r>
            <w:rPr>
              <w:noProof/>
            </w:rPr>
            <w:t>Objectives and Expected Significance</w:t>
          </w:r>
          <w:r>
            <w:rPr>
              <w:noProof/>
            </w:rPr>
            <w:tab/>
          </w:r>
          <w:r w:rsidR="00821AF4">
            <w:rPr>
              <w:noProof/>
            </w:rPr>
            <w:fldChar w:fldCharType="begin"/>
          </w:r>
          <w:r>
            <w:rPr>
              <w:noProof/>
            </w:rPr>
            <w:instrText xml:space="preserve"> PAGEREF _Toc256854442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left" w:pos="1674"/>
              <w:tab w:val="right" w:leader="dot" w:pos="8630"/>
            </w:tabs>
            <w:rPr>
              <w:noProof/>
              <w:sz w:val="24"/>
              <w:szCs w:val="24"/>
              <w:lang w:eastAsia="ja-JP"/>
            </w:rPr>
          </w:pPr>
          <w:r>
            <w:rPr>
              <w:noProof/>
            </w:rPr>
            <w:t>1.1.1</w:t>
          </w:r>
          <w:r>
            <w:rPr>
              <w:noProof/>
              <w:sz w:val="24"/>
              <w:szCs w:val="24"/>
              <w:lang w:eastAsia="ja-JP"/>
            </w:rPr>
            <w:tab/>
          </w:r>
          <w:r>
            <w:rPr>
              <w:noProof/>
            </w:rPr>
            <w:t>Main Objectives of This Proposal</w:t>
          </w:r>
          <w:r>
            <w:rPr>
              <w:noProof/>
            </w:rPr>
            <w:tab/>
          </w:r>
          <w:r w:rsidR="00821AF4">
            <w:rPr>
              <w:noProof/>
            </w:rPr>
            <w:fldChar w:fldCharType="begin"/>
          </w:r>
          <w:r>
            <w:rPr>
              <w:noProof/>
            </w:rPr>
            <w:instrText xml:space="preserve"> PAGEREF _Toc256854443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left" w:pos="1674"/>
              <w:tab w:val="right" w:leader="dot" w:pos="8630"/>
            </w:tabs>
            <w:rPr>
              <w:noProof/>
              <w:sz w:val="24"/>
              <w:szCs w:val="24"/>
              <w:lang w:eastAsia="ja-JP"/>
            </w:rPr>
          </w:pPr>
          <w:r>
            <w:rPr>
              <w:noProof/>
            </w:rPr>
            <w:t>1.1.2</w:t>
          </w:r>
          <w:r>
            <w:rPr>
              <w:noProof/>
              <w:sz w:val="24"/>
              <w:szCs w:val="24"/>
              <w:lang w:eastAsia="ja-JP"/>
            </w:rPr>
            <w:tab/>
          </w:r>
          <w:r>
            <w:rPr>
              <w:noProof/>
            </w:rPr>
            <w:t>Relevance to NASA Program Elements</w:t>
          </w:r>
          <w:r>
            <w:rPr>
              <w:noProof/>
            </w:rPr>
            <w:tab/>
          </w:r>
          <w:r w:rsidR="00821AF4">
            <w:rPr>
              <w:noProof/>
            </w:rPr>
            <w:fldChar w:fldCharType="begin"/>
          </w:r>
          <w:r>
            <w:rPr>
              <w:noProof/>
            </w:rPr>
            <w:instrText xml:space="preserve"> PAGEREF _Toc256854444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3"/>
            <w:tabs>
              <w:tab w:val="right" w:leader="dot" w:pos="8630"/>
            </w:tabs>
            <w:rPr>
              <w:noProof/>
              <w:sz w:val="24"/>
              <w:szCs w:val="24"/>
              <w:lang w:eastAsia="ja-JP"/>
            </w:rPr>
          </w:pPr>
          <w:r>
            <w:rPr>
              <w:noProof/>
            </w:rPr>
            <w:t>1.2 Implementation: Building on Existing Capabilities</w:t>
          </w:r>
          <w:r>
            <w:rPr>
              <w:noProof/>
            </w:rPr>
            <w:tab/>
          </w:r>
          <w:r w:rsidR="00821AF4">
            <w:rPr>
              <w:noProof/>
            </w:rPr>
            <w:fldChar w:fldCharType="begin"/>
          </w:r>
          <w:r>
            <w:rPr>
              <w:noProof/>
            </w:rPr>
            <w:instrText xml:space="preserve"> PAGEREF _Toc256854445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1.2.1 GEOS-5 Earth Modeling System: Overview</w:t>
          </w:r>
          <w:r>
            <w:rPr>
              <w:noProof/>
            </w:rPr>
            <w:tab/>
          </w:r>
          <w:r w:rsidR="00821AF4">
            <w:rPr>
              <w:noProof/>
            </w:rPr>
            <w:fldChar w:fldCharType="begin"/>
          </w:r>
          <w:r>
            <w:rPr>
              <w:noProof/>
            </w:rPr>
            <w:instrText xml:space="preserve"> PAGEREF _Toc256854446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1.2.2 Aerosols in GEOS-5</w:t>
          </w:r>
          <w:r>
            <w:rPr>
              <w:noProof/>
            </w:rPr>
            <w:tab/>
          </w:r>
          <w:r w:rsidR="00821AF4">
            <w:rPr>
              <w:noProof/>
            </w:rPr>
            <w:fldChar w:fldCharType="begin"/>
          </w:r>
          <w:r>
            <w:rPr>
              <w:noProof/>
            </w:rPr>
            <w:instrText xml:space="preserve"> PAGEREF _Toc256854447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1.2.3 The NOBM Ocean Bio-geochemical Component</w:t>
          </w:r>
          <w:r>
            <w:rPr>
              <w:noProof/>
            </w:rPr>
            <w:tab/>
          </w:r>
          <w:r w:rsidR="00821AF4">
            <w:rPr>
              <w:noProof/>
            </w:rPr>
            <w:fldChar w:fldCharType="begin"/>
          </w:r>
          <w:r>
            <w:rPr>
              <w:noProof/>
            </w:rPr>
            <w:instrText xml:space="preserve"> PAGEREF _Toc256854448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1.2.4 The GEOS-5 Global Mesoscale Simulation</w:t>
          </w:r>
          <w:r>
            <w:rPr>
              <w:noProof/>
            </w:rPr>
            <w:tab/>
          </w:r>
          <w:r w:rsidR="00821AF4">
            <w:rPr>
              <w:noProof/>
            </w:rPr>
            <w:fldChar w:fldCharType="begin"/>
          </w:r>
          <w:r>
            <w:rPr>
              <w:noProof/>
            </w:rPr>
            <w:instrText xml:space="preserve"> PAGEREF _Toc256854449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1.2.5 Radiative Transfer models: VLIDORT and OASIM</w:t>
          </w:r>
          <w:r>
            <w:rPr>
              <w:noProof/>
            </w:rPr>
            <w:tab/>
          </w:r>
          <w:r w:rsidR="00821AF4">
            <w:rPr>
              <w:noProof/>
            </w:rPr>
            <w:fldChar w:fldCharType="begin"/>
          </w:r>
          <w:r>
            <w:rPr>
              <w:noProof/>
            </w:rPr>
            <w:instrText xml:space="preserve"> PAGEREF _Toc256854450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1.2.6 GEOS-5 OSSE Capabilities</w:t>
          </w:r>
          <w:r>
            <w:rPr>
              <w:noProof/>
            </w:rPr>
            <w:tab/>
          </w:r>
          <w:r w:rsidR="00821AF4">
            <w:rPr>
              <w:noProof/>
            </w:rPr>
            <w:fldChar w:fldCharType="begin"/>
          </w:r>
          <w:r>
            <w:rPr>
              <w:noProof/>
            </w:rPr>
            <w:instrText xml:space="preserve"> PAGEREF _Toc256854451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1.2.7 The Nominal PACE Radiometer and Orbit</w:t>
          </w:r>
          <w:r>
            <w:rPr>
              <w:noProof/>
            </w:rPr>
            <w:tab/>
          </w:r>
          <w:r w:rsidR="00821AF4">
            <w:rPr>
              <w:noProof/>
            </w:rPr>
            <w:fldChar w:fldCharType="begin"/>
          </w:r>
          <w:r>
            <w:rPr>
              <w:noProof/>
            </w:rPr>
            <w:instrText xml:space="preserve"> PAGEREF _Toc256854452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4"/>
            <w:tabs>
              <w:tab w:val="right" w:leader="dot" w:pos="8630"/>
            </w:tabs>
            <w:rPr>
              <w:noProof/>
              <w:sz w:val="24"/>
              <w:szCs w:val="24"/>
              <w:lang w:eastAsia="ja-JP"/>
            </w:rPr>
          </w:pPr>
          <w:r>
            <w:rPr>
              <w:noProof/>
            </w:rPr>
            <w:t>1.2.8 Atmospheric Correction Retrieval Algorithm</w:t>
          </w:r>
          <w:r>
            <w:rPr>
              <w:noProof/>
            </w:rPr>
            <w:tab/>
          </w:r>
          <w:r w:rsidR="00821AF4">
            <w:rPr>
              <w:noProof/>
            </w:rPr>
            <w:fldChar w:fldCharType="begin"/>
          </w:r>
          <w:r>
            <w:rPr>
              <w:noProof/>
            </w:rPr>
            <w:instrText xml:space="preserve"> PAGEREF _Toc256854453 \h </w:instrText>
          </w:r>
          <w:r w:rsidR="00821AF4">
            <w:rPr>
              <w:noProof/>
            </w:rPr>
          </w:r>
          <w:r w:rsidR="00821AF4">
            <w:rPr>
              <w:noProof/>
            </w:rPr>
            <w:fldChar w:fldCharType="separate"/>
          </w:r>
          <w:r>
            <w:rPr>
              <w:noProof/>
            </w:rPr>
            <w:t>1</w:t>
          </w:r>
          <w:r w:rsidR="00821AF4">
            <w:rPr>
              <w:noProof/>
            </w:rPr>
            <w:fldChar w:fldCharType="end"/>
          </w:r>
        </w:p>
        <w:p w:rsidR="00F07B1E" w:rsidRDefault="00F07B1E">
          <w:pPr>
            <w:pStyle w:val="TOC3"/>
            <w:tabs>
              <w:tab w:val="left" w:pos="1329"/>
              <w:tab w:val="right" w:leader="dot" w:pos="8630"/>
            </w:tabs>
            <w:rPr>
              <w:noProof/>
              <w:sz w:val="24"/>
              <w:szCs w:val="24"/>
              <w:lang w:eastAsia="ja-JP"/>
            </w:rPr>
          </w:pPr>
          <w:r>
            <w:rPr>
              <w:noProof/>
            </w:rPr>
            <w:t>1.2</w:t>
          </w:r>
          <w:r>
            <w:rPr>
              <w:noProof/>
              <w:sz w:val="24"/>
              <w:szCs w:val="24"/>
              <w:lang w:eastAsia="ja-JP"/>
            </w:rPr>
            <w:tab/>
          </w:r>
          <w:r>
            <w:rPr>
              <w:noProof/>
            </w:rPr>
            <w:t>Research and Analysis Plan</w:t>
          </w:r>
          <w:r>
            <w:rPr>
              <w:noProof/>
            </w:rPr>
            <w:tab/>
          </w:r>
          <w:r w:rsidR="00821AF4">
            <w:rPr>
              <w:noProof/>
            </w:rPr>
            <w:fldChar w:fldCharType="begin"/>
          </w:r>
          <w:r>
            <w:rPr>
              <w:noProof/>
            </w:rPr>
            <w:instrText xml:space="preserve"> PAGEREF _Toc256854454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4"/>
            <w:tabs>
              <w:tab w:val="right" w:leader="dot" w:pos="8630"/>
            </w:tabs>
            <w:rPr>
              <w:noProof/>
              <w:sz w:val="24"/>
              <w:szCs w:val="24"/>
              <w:lang w:eastAsia="ja-JP"/>
            </w:rPr>
          </w:pPr>
          <w:r w:rsidRPr="005E097E">
            <w:rPr>
              <w:noProof/>
              <w:color w:val="FF0000"/>
            </w:rPr>
            <w:t>Task 1</w:t>
          </w:r>
          <w:r>
            <w:rPr>
              <w:noProof/>
            </w:rPr>
            <w:t>: High Resolution Ocean Bio-chemical Simulation</w:t>
          </w:r>
          <w:r>
            <w:rPr>
              <w:noProof/>
            </w:rPr>
            <w:tab/>
          </w:r>
          <w:r w:rsidR="00821AF4">
            <w:rPr>
              <w:noProof/>
            </w:rPr>
            <w:fldChar w:fldCharType="begin"/>
          </w:r>
          <w:r>
            <w:rPr>
              <w:noProof/>
            </w:rPr>
            <w:instrText xml:space="preserve"> PAGEREF _Toc256854455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4"/>
            <w:tabs>
              <w:tab w:val="right" w:leader="dot" w:pos="8630"/>
            </w:tabs>
            <w:rPr>
              <w:noProof/>
              <w:sz w:val="24"/>
              <w:szCs w:val="24"/>
              <w:lang w:eastAsia="ja-JP"/>
            </w:rPr>
          </w:pPr>
          <w:r w:rsidRPr="005E097E">
            <w:rPr>
              <w:noProof/>
              <w:color w:val="FF0000"/>
            </w:rPr>
            <w:t>Task 2</w:t>
          </w:r>
          <w:r>
            <w:rPr>
              <w:noProof/>
            </w:rPr>
            <w:t>: Level 2 Simulator: Meteorology, Clouds, Aerosols and Ocean Characteristics</w:t>
          </w:r>
          <w:r>
            <w:rPr>
              <w:noProof/>
            </w:rPr>
            <w:tab/>
          </w:r>
          <w:r w:rsidR="00821AF4">
            <w:rPr>
              <w:noProof/>
            </w:rPr>
            <w:fldChar w:fldCharType="begin"/>
          </w:r>
          <w:r>
            <w:rPr>
              <w:noProof/>
            </w:rPr>
            <w:instrText xml:space="preserve"> PAGEREF _Toc256854456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4"/>
            <w:tabs>
              <w:tab w:val="right" w:leader="dot" w:pos="8630"/>
            </w:tabs>
            <w:rPr>
              <w:noProof/>
              <w:sz w:val="24"/>
              <w:szCs w:val="24"/>
              <w:lang w:eastAsia="ja-JP"/>
            </w:rPr>
          </w:pPr>
          <w:r w:rsidRPr="005E097E">
            <w:rPr>
              <w:noProof/>
              <w:color w:val="FF0000"/>
            </w:rPr>
            <w:t>Task 3</w:t>
          </w:r>
          <w:r>
            <w:rPr>
              <w:noProof/>
            </w:rPr>
            <w:t>: Level 1 Simulator: Water Leaving and Top-of-atmosphere Reflectances</w:t>
          </w:r>
          <w:r>
            <w:rPr>
              <w:noProof/>
            </w:rPr>
            <w:tab/>
          </w:r>
          <w:r w:rsidR="00821AF4">
            <w:rPr>
              <w:noProof/>
            </w:rPr>
            <w:fldChar w:fldCharType="begin"/>
          </w:r>
          <w:r>
            <w:rPr>
              <w:noProof/>
            </w:rPr>
            <w:instrText xml:space="preserve"> PAGEREF _Toc256854457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4"/>
            <w:tabs>
              <w:tab w:val="right" w:leader="dot" w:pos="8630"/>
            </w:tabs>
            <w:rPr>
              <w:noProof/>
              <w:sz w:val="24"/>
              <w:szCs w:val="24"/>
              <w:lang w:eastAsia="ja-JP"/>
            </w:rPr>
          </w:pPr>
          <w:r w:rsidRPr="005E097E">
            <w:rPr>
              <w:noProof/>
              <w:color w:val="FF0000"/>
            </w:rPr>
            <w:t>Task 4</w:t>
          </w:r>
          <w:r>
            <w:rPr>
              <w:noProof/>
            </w:rPr>
            <w:t>: Assessing Atmospheric Correction Strategies</w:t>
          </w:r>
          <w:r>
            <w:rPr>
              <w:noProof/>
            </w:rPr>
            <w:tab/>
          </w:r>
          <w:r w:rsidR="00821AF4">
            <w:rPr>
              <w:noProof/>
            </w:rPr>
            <w:fldChar w:fldCharType="begin"/>
          </w:r>
          <w:r>
            <w:rPr>
              <w:noProof/>
            </w:rPr>
            <w:instrText xml:space="preserve"> PAGEREF _Toc256854458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2"/>
            <w:tabs>
              <w:tab w:val="right" w:leader="dot" w:pos="8630"/>
            </w:tabs>
            <w:rPr>
              <w:b w:val="0"/>
              <w:noProof/>
              <w:sz w:val="24"/>
              <w:szCs w:val="24"/>
              <w:lang w:eastAsia="ja-JP"/>
            </w:rPr>
          </w:pPr>
          <w:r>
            <w:rPr>
              <w:noProof/>
            </w:rPr>
            <w:t>2 Impact of Proposed Work</w:t>
          </w:r>
          <w:r>
            <w:rPr>
              <w:noProof/>
            </w:rPr>
            <w:tab/>
          </w:r>
          <w:r w:rsidR="00821AF4">
            <w:rPr>
              <w:noProof/>
            </w:rPr>
            <w:fldChar w:fldCharType="begin"/>
          </w:r>
          <w:r>
            <w:rPr>
              <w:noProof/>
            </w:rPr>
            <w:instrText xml:space="preserve"> PAGEREF _Toc256854459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2"/>
            <w:tabs>
              <w:tab w:val="right" w:leader="dot" w:pos="8630"/>
            </w:tabs>
            <w:rPr>
              <w:b w:val="0"/>
              <w:noProof/>
              <w:sz w:val="24"/>
              <w:szCs w:val="24"/>
              <w:lang w:eastAsia="ja-JP"/>
            </w:rPr>
          </w:pPr>
          <w:r>
            <w:rPr>
              <w:noProof/>
            </w:rPr>
            <w:t>3 Plan of Work</w:t>
          </w:r>
          <w:r>
            <w:rPr>
              <w:noProof/>
            </w:rPr>
            <w:tab/>
          </w:r>
          <w:r w:rsidR="00821AF4">
            <w:rPr>
              <w:noProof/>
            </w:rPr>
            <w:fldChar w:fldCharType="begin"/>
          </w:r>
          <w:r>
            <w:rPr>
              <w:noProof/>
            </w:rPr>
            <w:instrText xml:space="preserve"> PAGEREF _Toc256854460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3"/>
            <w:tabs>
              <w:tab w:val="right" w:leader="dot" w:pos="8630"/>
            </w:tabs>
            <w:rPr>
              <w:noProof/>
              <w:sz w:val="24"/>
              <w:szCs w:val="24"/>
              <w:lang w:eastAsia="ja-JP"/>
            </w:rPr>
          </w:pPr>
          <w:r>
            <w:rPr>
              <w:noProof/>
            </w:rPr>
            <w:t>3.1 Key Milestones</w:t>
          </w:r>
          <w:r>
            <w:rPr>
              <w:noProof/>
            </w:rPr>
            <w:tab/>
          </w:r>
          <w:r w:rsidR="00821AF4">
            <w:rPr>
              <w:noProof/>
            </w:rPr>
            <w:fldChar w:fldCharType="begin"/>
          </w:r>
          <w:r>
            <w:rPr>
              <w:noProof/>
            </w:rPr>
            <w:instrText xml:space="preserve"> PAGEREF _Toc256854461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3"/>
            <w:tabs>
              <w:tab w:val="right" w:leader="dot" w:pos="8630"/>
            </w:tabs>
            <w:rPr>
              <w:noProof/>
              <w:sz w:val="24"/>
              <w:szCs w:val="24"/>
              <w:lang w:eastAsia="ja-JP"/>
            </w:rPr>
          </w:pPr>
          <w:r>
            <w:rPr>
              <w:noProof/>
            </w:rPr>
            <w:t>3.2 Management Structure &amp; Personnel Responsibility</w:t>
          </w:r>
          <w:r>
            <w:rPr>
              <w:noProof/>
            </w:rPr>
            <w:tab/>
          </w:r>
          <w:r w:rsidR="00821AF4">
            <w:rPr>
              <w:noProof/>
            </w:rPr>
            <w:fldChar w:fldCharType="begin"/>
          </w:r>
          <w:r>
            <w:rPr>
              <w:noProof/>
            </w:rPr>
            <w:instrText xml:space="preserve"> PAGEREF _Toc256854462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3"/>
            <w:tabs>
              <w:tab w:val="right" w:leader="dot" w:pos="8630"/>
            </w:tabs>
            <w:rPr>
              <w:noProof/>
              <w:sz w:val="24"/>
              <w:szCs w:val="24"/>
              <w:lang w:eastAsia="ja-JP"/>
            </w:rPr>
          </w:pPr>
          <w:r>
            <w:rPr>
              <w:noProof/>
            </w:rPr>
            <w:t>3.3 Leveraging</w:t>
          </w:r>
          <w:r>
            <w:rPr>
              <w:noProof/>
            </w:rPr>
            <w:tab/>
          </w:r>
          <w:r w:rsidR="00821AF4">
            <w:rPr>
              <w:noProof/>
            </w:rPr>
            <w:fldChar w:fldCharType="begin"/>
          </w:r>
          <w:r>
            <w:rPr>
              <w:noProof/>
            </w:rPr>
            <w:instrText xml:space="preserve"> PAGEREF _Toc256854463 \h </w:instrText>
          </w:r>
          <w:r w:rsidR="00821AF4">
            <w:rPr>
              <w:noProof/>
            </w:rPr>
          </w:r>
          <w:r w:rsidR="00821AF4">
            <w:rPr>
              <w:noProof/>
            </w:rPr>
            <w:fldChar w:fldCharType="separate"/>
          </w:r>
          <w:r>
            <w:rPr>
              <w:noProof/>
            </w:rPr>
            <w:t>2</w:t>
          </w:r>
          <w:r w:rsidR="00821AF4">
            <w:rPr>
              <w:noProof/>
            </w:rPr>
            <w:fldChar w:fldCharType="end"/>
          </w:r>
        </w:p>
        <w:p w:rsidR="00F07B1E" w:rsidRDefault="00F07B1E">
          <w:pPr>
            <w:pStyle w:val="TOC2"/>
            <w:tabs>
              <w:tab w:val="right" w:leader="dot" w:pos="8630"/>
            </w:tabs>
            <w:rPr>
              <w:b w:val="0"/>
              <w:noProof/>
              <w:sz w:val="24"/>
              <w:szCs w:val="24"/>
              <w:lang w:eastAsia="ja-JP"/>
            </w:rPr>
          </w:pPr>
          <w:r>
            <w:rPr>
              <w:noProof/>
            </w:rPr>
            <w:t>4 Data Sharing Plan</w:t>
          </w:r>
          <w:r>
            <w:rPr>
              <w:noProof/>
            </w:rPr>
            <w:tab/>
          </w:r>
          <w:r w:rsidR="00821AF4">
            <w:rPr>
              <w:noProof/>
            </w:rPr>
            <w:fldChar w:fldCharType="begin"/>
          </w:r>
          <w:r>
            <w:rPr>
              <w:noProof/>
            </w:rPr>
            <w:instrText xml:space="preserve"> PAGEREF _Toc256854464 \h </w:instrText>
          </w:r>
          <w:r w:rsidR="00821AF4">
            <w:rPr>
              <w:noProof/>
            </w:rPr>
          </w:r>
          <w:r w:rsidR="00821AF4">
            <w:rPr>
              <w:noProof/>
            </w:rPr>
            <w:fldChar w:fldCharType="separate"/>
          </w:r>
          <w:r>
            <w:rPr>
              <w:noProof/>
            </w:rPr>
            <w:t>3</w:t>
          </w:r>
          <w:r w:rsidR="00821AF4">
            <w:rPr>
              <w:noProof/>
            </w:rPr>
            <w:fldChar w:fldCharType="end"/>
          </w:r>
        </w:p>
        <w:p w:rsidR="00F07B1E" w:rsidRDefault="00F07B1E">
          <w:pPr>
            <w:pStyle w:val="TOC1"/>
            <w:tabs>
              <w:tab w:val="right" w:leader="dot" w:pos="8630"/>
            </w:tabs>
            <w:rPr>
              <w:b w:val="0"/>
              <w:noProof/>
              <w:lang w:eastAsia="ja-JP"/>
            </w:rPr>
          </w:pPr>
          <w:r>
            <w:rPr>
              <w:noProof/>
            </w:rPr>
            <w:t>References</w:t>
          </w:r>
          <w:r>
            <w:rPr>
              <w:noProof/>
            </w:rPr>
            <w:tab/>
          </w:r>
          <w:r w:rsidR="00821AF4">
            <w:rPr>
              <w:noProof/>
            </w:rPr>
            <w:fldChar w:fldCharType="begin"/>
          </w:r>
          <w:r>
            <w:rPr>
              <w:noProof/>
            </w:rPr>
            <w:instrText xml:space="preserve"> PAGEREF _Toc256854465 \h </w:instrText>
          </w:r>
          <w:r w:rsidR="00821AF4">
            <w:rPr>
              <w:noProof/>
            </w:rPr>
          </w:r>
          <w:r w:rsidR="00821AF4">
            <w:rPr>
              <w:noProof/>
            </w:rPr>
            <w:fldChar w:fldCharType="separate"/>
          </w:r>
          <w:r>
            <w:rPr>
              <w:noProof/>
            </w:rPr>
            <w:t>4</w:t>
          </w:r>
          <w:r w:rsidR="00821AF4">
            <w:rPr>
              <w:noProof/>
            </w:rPr>
            <w:fldChar w:fldCharType="end"/>
          </w:r>
        </w:p>
        <w:p w:rsidR="00F07B1E" w:rsidRDefault="00F07B1E">
          <w:pPr>
            <w:pStyle w:val="TOC1"/>
            <w:tabs>
              <w:tab w:val="right" w:leader="dot" w:pos="8630"/>
            </w:tabs>
            <w:rPr>
              <w:b w:val="0"/>
              <w:noProof/>
              <w:lang w:eastAsia="ja-JP"/>
            </w:rPr>
          </w:pPr>
          <w:r>
            <w:rPr>
              <w:noProof/>
            </w:rPr>
            <w:t>List of Acronyms</w:t>
          </w:r>
          <w:r>
            <w:rPr>
              <w:noProof/>
            </w:rPr>
            <w:tab/>
          </w:r>
          <w:r w:rsidR="00821AF4">
            <w:rPr>
              <w:noProof/>
            </w:rPr>
            <w:fldChar w:fldCharType="begin"/>
          </w:r>
          <w:r>
            <w:rPr>
              <w:noProof/>
            </w:rPr>
            <w:instrText xml:space="preserve"> PAGEREF _Toc256854466 \h </w:instrText>
          </w:r>
          <w:r w:rsidR="00821AF4">
            <w:rPr>
              <w:noProof/>
            </w:rPr>
          </w:r>
          <w:r w:rsidR="00821AF4">
            <w:rPr>
              <w:noProof/>
            </w:rPr>
            <w:fldChar w:fldCharType="separate"/>
          </w:r>
          <w:r>
            <w:rPr>
              <w:noProof/>
            </w:rPr>
            <w:t>5</w:t>
          </w:r>
          <w:r w:rsidR="00821AF4">
            <w:rPr>
              <w:noProof/>
            </w:rPr>
            <w:fldChar w:fldCharType="end"/>
          </w:r>
        </w:p>
        <w:p w:rsidR="00F07B1E" w:rsidRDefault="00F07B1E">
          <w:pPr>
            <w:pStyle w:val="TOC1"/>
            <w:tabs>
              <w:tab w:val="right" w:leader="dot" w:pos="8630"/>
            </w:tabs>
            <w:rPr>
              <w:b w:val="0"/>
              <w:noProof/>
              <w:lang w:eastAsia="ja-JP"/>
            </w:rPr>
          </w:pPr>
          <w:r>
            <w:rPr>
              <w:noProof/>
            </w:rPr>
            <w:t>Biographical Sketches</w:t>
          </w:r>
          <w:r>
            <w:rPr>
              <w:noProof/>
            </w:rPr>
            <w:tab/>
          </w:r>
          <w:r w:rsidR="00821AF4">
            <w:rPr>
              <w:noProof/>
            </w:rPr>
            <w:fldChar w:fldCharType="begin"/>
          </w:r>
          <w:r>
            <w:rPr>
              <w:noProof/>
            </w:rPr>
            <w:instrText xml:space="preserve"> PAGEREF _Toc256854467 \h </w:instrText>
          </w:r>
          <w:r w:rsidR="00821AF4">
            <w:rPr>
              <w:noProof/>
            </w:rPr>
          </w:r>
          <w:r w:rsidR="00821AF4">
            <w:rPr>
              <w:noProof/>
            </w:rPr>
            <w:fldChar w:fldCharType="separate"/>
          </w:r>
          <w:r>
            <w:rPr>
              <w:noProof/>
            </w:rPr>
            <w:t>6</w:t>
          </w:r>
          <w:r w:rsidR="00821AF4">
            <w:rPr>
              <w:noProof/>
            </w:rPr>
            <w:fldChar w:fldCharType="end"/>
          </w:r>
        </w:p>
        <w:p w:rsidR="00F07B1E" w:rsidRDefault="00F07B1E">
          <w:pPr>
            <w:pStyle w:val="TOC1"/>
            <w:tabs>
              <w:tab w:val="right" w:leader="dot" w:pos="8630"/>
            </w:tabs>
            <w:rPr>
              <w:b w:val="0"/>
              <w:noProof/>
              <w:lang w:eastAsia="ja-JP"/>
            </w:rPr>
          </w:pPr>
          <w:r>
            <w:rPr>
              <w:noProof/>
            </w:rPr>
            <w:t>Current and Pending Funding</w:t>
          </w:r>
          <w:r>
            <w:rPr>
              <w:noProof/>
            </w:rPr>
            <w:tab/>
          </w:r>
          <w:r w:rsidR="00821AF4">
            <w:rPr>
              <w:noProof/>
            </w:rPr>
            <w:fldChar w:fldCharType="begin"/>
          </w:r>
          <w:r>
            <w:rPr>
              <w:noProof/>
            </w:rPr>
            <w:instrText xml:space="preserve"> PAGEREF _Toc256854468 \h </w:instrText>
          </w:r>
          <w:r w:rsidR="00821AF4">
            <w:rPr>
              <w:noProof/>
            </w:rPr>
          </w:r>
          <w:r w:rsidR="00821AF4">
            <w:rPr>
              <w:noProof/>
            </w:rPr>
            <w:fldChar w:fldCharType="separate"/>
          </w:r>
          <w:r>
            <w:rPr>
              <w:noProof/>
            </w:rPr>
            <w:t>7</w:t>
          </w:r>
          <w:r w:rsidR="00821AF4">
            <w:rPr>
              <w:noProof/>
            </w:rPr>
            <w:fldChar w:fldCharType="end"/>
          </w:r>
        </w:p>
        <w:p w:rsidR="00F07B1E" w:rsidRDefault="00F07B1E">
          <w:pPr>
            <w:pStyle w:val="TOC1"/>
            <w:tabs>
              <w:tab w:val="right" w:leader="dot" w:pos="8630"/>
            </w:tabs>
            <w:rPr>
              <w:b w:val="0"/>
              <w:noProof/>
              <w:lang w:eastAsia="ja-JP"/>
            </w:rPr>
          </w:pPr>
          <w:r>
            <w:rPr>
              <w:noProof/>
            </w:rPr>
            <w:t>Budget Justification: Narrative and Details</w:t>
          </w:r>
          <w:r>
            <w:rPr>
              <w:noProof/>
            </w:rPr>
            <w:tab/>
          </w:r>
          <w:r w:rsidR="00821AF4">
            <w:rPr>
              <w:noProof/>
            </w:rPr>
            <w:fldChar w:fldCharType="begin"/>
          </w:r>
          <w:r>
            <w:rPr>
              <w:noProof/>
            </w:rPr>
            <w:instrText xml:space="preserve"> PAGEREF _Toc256854469 \h </w:instrText>
          </w:r>
          <w:r w:rsidR="00821AF4">
            <w:rPr>
              <w:noProof/>
            </w:rPr>
          </w:r>
          <w:r w:rsidR="00821AF4">
            <w:rPr>
              <w:noProof/>
            </w:rPr>
            <w:fldChar w:fldCharType="separate"/>
          </w:r>
          <w:r>
            <w:rPr>
              <w:noProof/>
            </w:rPr>
            <w:t>8</w:t>
          </w:r>
          <w:r w:rsidR="00821AF4">
            <w:rPr>
              <w:noProof/>
            </w:rPr>
            <w:fldChar w:fldCharType="end"/>
          </w:r>
        </w:p>
        <w:p w:rsidR="00411C7A" w:rsidRDefault="00821AF4">
          <w:r>
            <w:rPr>
              <w:rFonts w:asciiTheme="majorHAnsi" w:hAnsiTheme="majorHAnsi"/>
              <w:color w:val="548DD4"/>
              <w:sz w:val="24"/>
              <w:szCs w:val="24"/>
            </w:rPr>
            <w:fldChar w:fldCharType="end"/>
          </w:r>
        </w:p>
      </w:sdtContent>
    </w:sdt>
    <w:p w:rsidR="00411C7A" w:rsidRDefault="00411C7A" w:rsidP="00397CAB">
      <w:r>
        <w:br w:type="page"/>
      </w:r>
    </w:p>
    <w:p w:rsidR="00397CAB" w:rsidRDefault="00397CAB" w:rsidP="00397CAB">
      <w:pPr>
        <w:pStyle w:val="Heading1"/>
      </w:pPr>
      <w:bookmarkStart w:id="1" w:name="_Toc256854439"/>
      <w:r>
        <w:lastRenderedPageBreak/>
        <w:t>Executive Summary</w:t>
      </w:r>
      <w:bookmarkEnd w:id="1"/>
    </w:p>
    <w:p w:rsidR="00730FD7" w:rsidRDefault="00821AF4" w:rsidP="00730FD7">
      <w:r>
        <w:rPr>
          <w:noProof/>
        </w:rPr>
        <w:pict>
          <v:shapetype id="_x0000_t202" coordsize="21600,21600" o:spt="202" path="m,l,21600r21600,l21600,xe">
            <v:stroke joinstyle="miter"/>
            <v:path gradientshapeok="t" o:connecttype="rect"/>
          </v:shapetype>
          <v:shape id="Text Box 3" o:spid="_x0000_s2051" type="#_x0000_t202" style="position:absolute;left:0;text-align:left;margin-left:0;margin-top:109.35pt;width:6in;height:1in;z-index:2516613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" fillcolor="yellow" strokeweight="2.25pt">
            <v:fill opacity="8481f"/>
            <v:textbox>
              <w:txbxContent>
                <w:p w:rsidR="001760B9" w:rsidRDefault="001760B9" w:rsidP="00EB055F">
                  <w:r w:rsidRPr="00EB055F">
                    <w:t>The main goal of this proposal is to extend the GEOS-5 OSSE capabilities being developed</w:t>
                  </w:r>
                  <w:r>
                    <w:t xml:space="preserve"> at GMAO to ocean bio-chemical parameters relevant to the </w:t>
                  </w:r>
                  <w:r w:rsidRPr="001C3B84">
                    <w:t>Pre-Aerosol, Cloud, ocean Ecosystem (PACE) mission</w:t>
                  </w:r>
                  <w:r w:rsidRPr="00EB055F">
                    <w:t>. As such it leverages latest developments in the GEOS-5 modeling capabilities, observation error characterization and a rigorous OSSE methodology.</w:t>
                  </w:r>
                </w:p>
              </w:txbxContent>
            </v:textbox>
            <w10:wrap type="square"/>
          </v:shape>
        </w:pict>
      </w:r>
      <w:r w:rsidR="00730FD7" w:rsidRPr="00730FD7">
        <w:t>A model-based Observing System Simulation Experiment (OSSE) is a framework for numerica</w:t>
      </w:r>
      <w:r w:rsidR="00730FD7">
        <w:t xml:space="preserve">l experimentation in which </w:t>
      </w:r>
      <w:r w:rsidR="00730FD7" w:rsidRPr="00730FD7">
        <w:rPr>
          <w:i/>
        </w:rPr>
        <w:t>observables</w:t>
      </w:r>
      <w:r w:rsidR="00730FD7" w:rsidRPr="00730FD7">
        <w:t xml:space="preserve"> are simulated from fields generated by an earth system model, including a </w:t>
      </w:r>
      <w:r w:rsidR="00730FD7" w:rsidRPr="00730FD7">
        <w:rPr>
          <w:i/>
        </w:rPr>
        <w:t>parameterized</w:t>
      </w:r>
      <w:r w:rsidR="00730FD7" w:rsidRPr="00730FD7">
        <w:t xml:space="preserve"> description of observational error characteristics. Simulated observations can be used for sampling studies, quantifying errors in analysis or retrieval algorithms, and ultimately being a planning tool for designing new observing missions.  While this framework has traditionally been used to assess the impact of observations on numerical weather prediction, it has a much broader applicability</w:t>
      </w:r>
      <w:r w:rsidR="00730FD7">
        <w:t>, in particular to aerosols, chemical constituents and ocean bio-geochemical properties.</w:t>
      </w:r>
    </w:p>
    <w:p w:rsidR="00EB055F" w:rsidRPr="00730FD7" w:rsidRDefault="00EB055F" w:rsidP="00730FD7"/>
    <w:p w:rsidR="00C0113F" w:rsidRDefault="00821AF4" w:rsidP="00411C7A">
      <w:r>
        <w:rPr>
          <w:noProof/>
        </w:rPr>
        <w:pict>
          <v:shape id="Text Box 5" o:spid="_x0000_s2050" type="#_x0000_t202" style="position:absolute;left:0;text-align:left;margin-left:180pt;margin-top:201pt;width:242.8pt;height:21.1pt;z-index:251664384;visibility:visible" wrapcoords="-67 0 -67 20829 21600 20829 21600 0 -6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" stroked="f">
            <v:textbox style="mso-fit-shape-to-text:t" inset="0,0,0,0">
              <w:txbxContent>
                <w:p w:rsidR="001760B9" w:rsidRPr="00272AAD" w:rsidRDefault="001760B9" w:rsidP="00496664">
                  <w:pPr>
                    <w:pStyle w:val="Caption"/>
                    <w:ind w:firstLine="0"/>
                    <w:rPr>
                      <w:sz w:val="22"/>
                      <w:szCs w:val="22"/>
                    </w:rPr>
                  </w:pPr>
                  <w:proofErr w:type="gramStart"/>
                  <w:r w:rsidRPr="00496664">
                    <w:rPr>
                      <w:b w:val="0"/>
                      <w:i/>
                    </w:rPr>
                    <w:t>Visible cloud optical depth from the</w:t>
                  </w:r>
                  <w:r>
                    <w:rPr>
                      <w:b w:val="0"/>
                      <w:i/>
                    </w:rPr>
                    <w:t xml:space="preserve"> 7-km</w:t>
                  </w:r>
                  <w:r w:rsidRPr="00496664">
                    <w:rPr>
                      <w:b w:val="0"/>
                      <w:i/>
                    </w:rPr>
                    <w:t xml:space="preserve"> GEOS-5 global </w:t>
                  </w:r>
                  <w:proofErr w:type="spellStart"/>
                  <w:r w:rsidRPr="00496664">
                    <w:rPr>
                      <w:b w:val="0"/>
                      <w:i/>
                    </w:rPr>
                    <w:t>meso</w:t>
                  </w:r>
                  <w:proofErr w:type="spellEnd"/>
                  <w:r w:rsidRPr="00496664">
                    <w:rPr>
                      <w:b w:val="0"/>
                      <w:i/>
                    </w:rPr>
                    <w:t xml:space="preserve">-scale </w:t>
                  </w:r>
                  <w:r>
                    <w:rPr>
                      <w:b w:val="0"/>
                      <w:i/>
                    </w:rPr>
                    <w:t>simulation on 12 UTC September 19, 2005.</w:t>
                  </w:r>
                  <w:proofErr w:type="gramEnd"/>
                  <w:r>
                    <w:t xml:space="preserve"> </w:t>
                  </w:r>
                </w:p>
              </w:txbxContent>
            </v:textbox>
            <w10:wrap type="tight"/>
          </v:shape>
        </w:pict>
      </w:r>
      <w:r w:rsidR="00D3628B" w:rsidRPr="001333DF">
        <w:rPr>
          <w:noProof/>
        </w:rPr>
        <w:drawing>
          <wp:anchor distT="0" distB="0" distL="114300" distR="114300" simplePos="0" relativeHeight="251662336" behindDoc="0" locked="0" layoutInCell="1" allowOverlap="1">
            <wp:simplePos x="0" y="0"/>
            <wp:positionH relativeFrom="column">
              <wp:posOffset>2286000</wp:posOffset>
            </wp:positionH>
            <wp:positionV relativeFrom="paragraph">
              <wp:posOffset>953770</wp:posOffset>
            </wp:positionV>
            <wp:extent cx="3083560" cy="1541780"/>
            <wp:effectExtent l="0" t="0" r="0" b="7620"/>
            <wp:wrapTight wrapText="bothSides">
              <wp:wrapPolygon edited="0">
                <wp:start x="0" y="0"/>
                <wp:lineTo x="0" y="21351"/>
                <wp:lineTo x="21351" y="21351"/>
                <wp:lineTo x="2135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svis_globe_c1440_NR_BETA9-SNAP_20050719_1200z.jp2"/>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083560" cy="1541780"/>
                    </a:xfrm>
                    <a:prstGeom prst="rect">
                      <a:avLst/>
                    </a:prstGeom>
                  </pic:spPr>
                </pic:pic>
              </a:graphicData>
            </a:graphic>
          </wp:anchor>
        </w:drawing>
      </w:r>
      <w:r w:rsidR="001C3B84" w:rsidRPr="001C3B84">
        <w:t>The GEOS-5 climate model being developed at NASA/Goddard Space Flight Center includes the major earth system components such as atmosphere, ocean</w:t>
      </w:r>
      <w:r w:rsidR="001C3B84">
        <w:t xml:space="preserve"> biochemistry</w:t>
      </w:r>
      <w:r w:rsidR="001C3B84" w:rsidRPr="001C3B84">
        <w:t>, land, aerosols</w:t>
      </w:r>
      <w:r w:rsidR="00C567E1">
        <w:t>,</w:t>
      </w:r>
      <w:r w:rsidR="001C3B84" w:rsidRPr="001C3B84">
        <w:t xml:space="preserve"> and combined </w:t>
      </w:r>
      <w:proofErr w:type="spellStart"/>
      <w:r w:rsidR="001C3B84" w:rsidRPr="001C3B84">
        <w:t>tropospheric</w:t>
      </w:r>
      <w:proofErr w:type="spellEnd"/>
      <w:r w:rsidR="001C3B84" w:rsidRPr="001C3B84">
        <w:t>/stratospheric chemistry. For this proposal we will focus on the non-hydrostatic version of the GEOS-5 Atmospheric GC</w:t>
      </w:r>
      <w:ins w:id="2" w:author="wgregg" w:date="2014-03-19T14:11:00Z">
        <w:r w:rsidR="002C5340">
          <w:t>M</w:t>
        </w:r>
      </w:ins>
    </w:p>
    <w:p w:rsidR="00C567E1" w:rsidRDefault="001C3B84" w:rsidP="00411C7A">
      <w:del w:id="3" w:author="wgregg" w:date="2014-03-19T14:11:00Z">
        <w:r w:rsidRPr="001C3B84" w:rsidDel="002C5340">
          <w:delText>M</w:delText>
        </w:r>
      </w:del>
      <w:r w:rsidRPr="001C3B84">
        <w:t xml:space="preserve">, </w:t>
      </w:r>
      <w:proofErr w:type="spellStart"/>
      <w:r w:rsidRPr="001C3B84">
        <w:t>radiatively</w:t>
      </w:r>
      <w:proofErr w:type="spellEnd"/>
      <w:r w:rsidRPr="001C3B84">
        <w:t xml:space="preserve"> coupled wi</w:t>
      </w:r>
      <w:r w:rsidR="00C567E1">
        <w:t xml:space="preserve">th GOCART aerosols </w:t>
      </w:r>
      <w:r w:rsidR="00CF20CA">
        <w:t>and the NOBM ocean bio-chemical</w:t>
      </w:r>
      <w:r w:rsidR="00C567E1">
        <w:t xml:space="preserve"> component running at 7-10</w:t>
      </w:r>
      <w:r w:rsidRPr="001C3B84">
        <w:t xml:space="preserve"> km globa</w:t>
      </w:r>
      <w:r w:rsidR="00C567E1">
        <w:t>l resolution. For several golden days in the</w:t>
      </w:r>
      <w:r w:rsidRPr="001C3B84">
        <w:t xml:space="preserve"> period of 2 years (2005-2006) we will use the VLIDORT </w:t>
      </w:r>
      <w:r w:rsidR="00C0113F">
        <w:t xml:space="preserve">atmospheric </w:t>
      </w:r>
      <w:proofErr w:type="spellStart"/>
      <w:r w:rsidRPr="001C3B84">
        <w:t>radiative</w:t>
      </w:r>
      <w:proofErr w:type="spellEnd"/>
      <w:r w:rsidRPr="001C3B84">
        <w:t xml:space="preserve"> transfer </w:t>
      </w:r>
      <w:r w:rsidR="00C0113F">
        <w:t xml:space="preserve">(T) </w:t>
      </w:r>
      <w:r w:rsidRPr="001C3B84">
        <w:t xml:space="preserve">model </w:t>
      </w:r>
      <w:r w:rsidR="00C0113F">
        <w:t xml:space="preserve">coupled to the OASIM oceanic RT model </w:t>
      </w:r>
      <w:r w:rsidRPr="001C3B84">
        <w:t xml:space="preserve">to produce simulated </w:t>
      </w:r>
      <w:r w:rsidR="00C567E1">
        <w:t xml:space="preserve">water leaving and </w:t>
      </w:r>
      <w:r w:rsidRPr="001C3B84">
        <w:t>top-of-th</w:t>
      </w:r>
      <w:r w:rsidR="00C567E1">
        <w:t xml:space="preserve">e atmosphere polarized </w:t>
      </w:r>
      <w:proofErr w:type="spellStart"/>
      <w:r w:rsidR="00C567E1">
        <w:t>reflectances</w:t>
      </w:r>
      <w:proofErr w:type="spellEnd"/>
      <w:r w:rsidR="00C567E1">
        <w:t xml:space="preserve"> as it would be</w:t>
      </w:r>
      <w:r w:rsidRPr="001C3B84">
        <w:t xml:space="preserve"> obse</w:t>
      </w:r>
      <w:r w:rsidR="00C567E1">
        <w:t>rved by the PACE radiometer</w:t>
      </w:r>
      <w:r w:rsidRPr="001C3B84">
        <w:t xml:space="preserve">. </w:t>
      </w:r>
      <w:r w:rsidR="00C567E1">
        <w:t xml:space="preserve"> These synthetic measurements will be used to explore several atmospheric correction strategies</w:t>
      </w:r>
      <w:r w:rsidR="00D14395">
        <w:t xml:space="preserve">, quantify uncertainties, </w:t>
      </w:r>
      <w:r w:rsidR="00CF20CA">
        <w:t xml:space="preserve">and establish the applicability limit of existing algorithms. While these simulated </w:t>
      </w:r>
      <w:proofErr w:type="spellStart"/>
      <w:r w:rsidR="00CF20CA">
        <w:t>reflectances</w:t>
      </w:r>
      <w:proofErr w:type="spellEnd"/>
      <w:r w:rsidR="00CF20CA">
        <w:t xml:space="preserve"> could be used for exploring the benefits of </w:t>
      </w:r>
      <w:proofErr w:type="spellStart"/>
      <w:r w:rsidR="00CF20CA">
        <w:t>polarimetry</w:t>
      </w:r>
      <w:proofErr w:type="spellEnd"/>
      <w:r w:rsidR="00CF20CA">
        <w:t xml:space="preserve"> and the retrieval of inherent optical properties of the ocean, these activities are beyond the scope of this proposal. However, it is our intention to make this simulation capability a resource available to other m</w:t>
      </w:r>
      <w:r w:rsidR="003D599A">
        <w:t>embers of the PACE Science Team engaging in such activities.</w:t>
      </w:r>
    </w:p>
    <w:p w:rsidR="00AD78A6" w:rsidRDefault="00AD78A6" w:rsidP="00411C7A">
      <w:proofErr w:type="gramStart"/>
      <w:r>
        <w:t xml:space="preserve">The work being proposed directly address element A.25 (PACE Science Team) </w:t>
      </w:r>
      <w:r w:rsidR="008A68C2">
        <w:t>of the ROSES 2013 call.</w:t>
      </w:r>
      <w:proofErr w:type="gramEnd"/>
      <w:r w:rsidR="008A68C2">
        <w:t xml:space="preserve"> In particular, </w:t>
      </w:r>
      <w:r w:rsidR="00D62053">
        <w:t xml:space="preserve">it provides simulation capabilities to aid in the formulation of the PACE mission, enabling theoretical and analytical studies of the inherent optical properties of the oceans and atmospheric correction of ocean color radiometry.  By providing a combination of physically realistic Level 2 atmospheric and ocean parameters (meteorology, clouds, aerosols, and ocean bio-chemical state), combined with detailed Level 1 </w:t>
      </w:r>
      <w:r w:rsidR="003D599A">
        <w:t>observables (</w:t>
      </w:r>
      <w:r w:rsidR="00D62053">
        <w:t xml:space="preserve">water living and to-of-atmosphere </w:t>
      </w:r>
      <w:proofErr w:type="spellStart"/>
      <w:r w:rsidR="00D62053">
        <w:t>reflectances</w:t>
      </w:r>
      <w:proofErr w:type="spellEnd"/>
      <w:r w:rsidR="003D599A">
        <w:t>)</w:t>
      </w:r>
      <w:r w:rsidR="00D62053">
        <w:t xml:space="preserve">, </w:t>
      </w:r>
      <w:r w:rsidR="003D599A">
        <w:t xml:space="preserve">this proposal provides a rigorous framework for algorithm development, validation and error </w:t>
      </w:r>
      <w:commentRangeStart w:id="4"/>
      <w:r w:rsidR="003D599A">
        <w:t>characterization</w:t>
      </w:r>
      <w:commentRangeEnd w:id="4"/>
      <w:r w:rsidR="003C598E">
        <w:rPr>
          <w:rStyle w:val="CommentReference"/>
        </w:rPr>
        <w:commentReference w:id="4"/>
      </w:r>
      <w:r w:rsidR="003D599A">
        <w:t>.</w:t>
      </w:r>
    </w:p>
    <w:p w:rsidR="00C567E1" w:rsidRDefault="00C567E1" w:rsidP="00411C7A"/>
    <w:p w:rsidR="00CF20CA" w:rsidRDefault="00CF20CA" w:rsidP="005B4141">
      <w:pPr>
        <w:pStyle w:val="Heading1"/>
        <w:sectPr w:rsidR="00CF20CA" w:rsidSect="00C33B30">
          <w:pgSz w:w="12240" w:h="15840"/>
          <w:pgMar w:top="1170" w:right="1800" w:bottom="1440" w:left="1800" w:header="720" w:footer="720" w:gutter="0"/>
          <w:pgNumType w:fmt="lowerRoman" w:start="1"/>
          <w:cols w:space="720"/>
          <w:titlePg/>
          <w:docGrid w:linePitch="360"/>
        </w:sectPr>
      </w:pPr>
    </w:p>
    <w:p w:rsidR="005B4141" w:rsidRDefault="00411C7A" w:rsidP="005B4141">
      <w:pPr>
        <w:pStyle w:val="Heading1"/>
      </w:pPr>
      <w:bookmarkStart w:id="5" w:name="_Toc256854440"/>
      <w:r>
        <w:lastRenderedPageBreak/>
        <w:t>Sci</w:t>
      </w:r>
      <w:r w:rsidR="005B4141">
        <w:t>entific / Technical / Management</w:t>
      </w:r>
      <w:bookmarkEnd w:id="5"/>
    </w:p>
    <w:p w:rsidR="005B4141" w:rsidRDefault="005B4141" w:rsidP="005B4141">
      <w:pPr>
        <w:pStyle w:val="Heading2"/>
      </w:pPr>
      <w:bookmarkStart w:id="6" w:name="_Toc256854441"/>
      <w:r>
        <w:t xml:space="preserve">1 </w:t>
      </w:r>
      <w:r w:rsidR="00411C7A">
        <w:t>Technical Approach and Methodology</w:t>
      </w:r>
      <w:bookmarkEnd w:id="6"/>
    </w:p>
    <w:p w:rsidR="005B4141" w:rsidRDefault="00411C7A" w:rsidP="0085079D">
      <w:pPr>
        <w:pStyle w:val="Heading3"/>
        <w:numPr>
          <w:ilvl w:val="1"/>
          <w:numId w:val="16"/>
        </w:numPr>
      </w:pPr>
      <w:bookmarkStart w:id="7" w:name="_Toc256854442"/>
      <w:r>
        <w:t>Objectives and Expected Significance</w:t>
      </w:r>
      <w:bookmarkEnd w:id="7"/>
    </w:p>
    <w:p w:rsidR="00F03B92" w:rsidRDefault="00E545B7" w:rsidP="00F03B92">
      <w:pPr>
        <w:pStyle w:val="Heading4"/>
        <w:numPr>
          <w:ilvl w:val="2"/>
          <w:numId w:val="16"/>
        </w:numPr>
      </w:pPr>
      <w:bookmarkStart w:id="8" w:name="_Toc256854443"/>
      <w:r>
        <w:t>Main Objectives of This Proposal</w:t>
      </w:r>
      <w:bookmarkEnd w:id="8"/>
    </w:p>
    <w:p w:rsidR="00F03B92" w:rsidRPr="00F03B92" w:rsidRDefault="00F03B92" w:rsidP="00F03B92">
      <w:proofErr w:type="spellStart"/>
      <w:r>
        <w:t>Arlindo</w:t>
      </w:r>
      <w:proofErr w:type="spellEnd"/>
    </w:p>
    <w:p w:rsidR="00E545B7" w:rsidRDefault="00E545B7" w:rsidP="00F03B92">
      <w:pPr>
        <w:pStyle w:val="Heading4"/>
        <w:numPr>
          <w:ilvl w:val="2"/>
          <w:numId w:val="16"/>
        </w:numPr>
      </w:pPr>
      <w:bookmarkStart w:id="9" w:name="_Toc256854444"/>
      <w:r>
        <w:t>Relevance to NASA Program Elements</w:t>
      </w:r>
      <w:bookmarkEnd w:id="9"/>
    </w:p>
    <w:p w:rsidR="00F03B92" w:rsidRPr="00F03B92" w:rsidRDefault="00F03B92" w:rsidP="00F03B92">
      <w:pPr>
        <w:pStyle w:val="ListParagraph"/>
        <w:ind w:firstLine="0"/>
      </w:pPr>
      <w:proofErr w:type="spellStart"/>
      <w:r>
        <w:t>Arlindo</w:t>
      </w:r>
      <w:proofErr w:type="spellEnd"/>
    </w:p>
    <w:p w:rsidR="005B4141" w:rsidRDefault="005B4141" w:rsidP="005B4141">
      <w:pPr>
        <w:pStyle w:val="Heading3"/>
      </w:pPr>
      <w:bookmarkStart w:id="10" w:name="_Toc256854445"/>
      <w:r>
        <w:t xml:space="preserve">1.2 </w:t>
      </w:r>
      <w:r w:rsidR="00411C7A">
        <w:t>Implementation: Building on Existing Capabilities</w:t>
      </w:r>
      <w:bookmarkEnd w:id="10"/>
    </w:p>
    <w:p w:rsidR="0085079D" w:rsidRDefault="00436863" w:rsidP="0085079D">
      <w:r>
        <w:t>A nice introductory paragraph is in order.</w:t>
      </w:r>
    </w:p>
    <w:p w:rsidR="00C07584" w:rsidRDefault="00C07584" w:rsidP="00246290">
      <w:pPr>
        <w:pStyle w:val="Heading4"/>
      </w:pPr>
      <w:bookmarkStart w:id="11" w:name="_Toc256854446"/>
      <w:r>
        <w:t>1.2.1 GEOS-5 Earth Modeling System: Overview</w:t>
      </w:r>
      <w:bookmarkEnd w:id="11"/>
    </w:p>
    <w:p w:rsidR="00246290" w:rsidRPr="00246290" w:rsidRDefault="00436863" w:rsidP="00246290">
      <w:proofErr w:type="spellStart"/>
      <w:r>
        <w:t>Arlindo</w:t>
      </w:r>
      <w:proofErr w:type="spellEnd"/>
      <w:r>
        <w:t>: cut and paste</w:t>
      </w:r>
    </w:p>
    <w:p w:rsidR="00C07584" w:rsidRDefault="00C07584" w:rsidP="00246290">
      <w:pPr>
        <w:pStyle w:val="Heading4"/>
      </w:pPr>
      <w:bookmarkStart w:id="12" w:name="_Toc256854447"/>
      <w:r>
        <w:t>1.2.2 Aerosols in GEOS-5</w:t>
      </w:r>
      <w:bookmarkEnd w:id="12"/>
    </w:p>
    <w:p w:rsidR="00246290" w:rsidRDefault="00436863" w:rsidP="00246290">
      <w:proofErr w:type="spellStart"/>
      <w:r>
        <w:t>Arlindo</w:t>
      </w:r>
      <w:proofErr w:type="spellEnd"/>
      <w:r>
        <w:t>: cut and paste</w:t>
      </w:r>
    </w:p>
    <w:p w:rsidR="00C07584" w:rsidRDefault="00C07584" w:rsidP="00246290">
      <w:pPr>
        <w:pStyle w:val="Heading4"/>
      </w:pPr>
      <w:bookmarkStart w:id="13" w:name="_Toc256854448"/>
      <w:r>
        <w:t>1.2.3 The NOBM Ocean Bio-geochemical Component</w:t>
      </w:r>
      <w:bookmarkEnd w:id="13"/>
    </w:p>
    <w:p w:rsidR="00246290" w:rsidRDefault="00436863" w:rsidP="00246290">
      <w:pPr>
        <w:rPr>
          <w:ins w:id="14" w:author="wgregg" w:date="2014-03-19T14:17:00Z"/>
        </w:rPr>
      </w:pPr>
      <w:r>
        <w:t>Watson: take a page or so with a nice figure.</w:t>
      </w:r>
    </w:p>
    <w:p w:rsidR="00F94A8A" w:rsidRPr="00B467B3" w:rsidRDefault="00F94A8A" w:rsidP="00F94A8A">
      <w:pPr>
        <w:rPr>
          <w:ins w:id="15" w:author="wgregg" w:date="2014-03-19T14:53:00Z"/>
          <w:rFonts w:ascii="Times New Roman" w:hAnsi="Times New Roman"/>
          <w:b/>
          <w:i/>
          <w:sz w:val="24"/>
          <w:szCs w:val="24"/>
        </w:rPr>
      </w:pPr>
      <w:ins w:id="16" w:author="wgregg" w:date="2014-03-19T14:53:00Z">
        <w:r w:rsidRPr="00B467B3">
          <w:rPr>
            <w:rFonts w:ascii="Times New Roman" w:hAnsi="Times New Roman"/>
            <w:b/>
            <w:i/>
            <w:sz w:val="24"/>
            <w:szCs w:val="24"/>
          </w:rPr>
          <w:t xml:space="preserve">Three-Dimensional Global Ocean Model: </w:t>
        </w:r>
        <w:smartTag w:uri="urn:schemas-microsoft-com:office:smarttags" w:element="place">
          <w:smartTag w:uri="urn:schemas-microsoft-com:office:smarttags" w:element="PlaceName">
            <w:r w:rsidRPr="00B467B3">
              <w:rPr>
                <w:rFonts w:ascii="Times New Roman" w:hAnsi="Times New Roman"/>
                <w:b/>
                <w:i/>
                <w:sz w:val="24"/>
                <w:szCs w:val="24"/>
              </w:rPr>
              <w:t>NASA</w:t>
            </w:r>
          </w:smartTag>
          <w:r w:rsidRPr="00B467B3">
            <w:rPr>
              <w:rFonts w:ascii="Times New Roman" w:hAnsi="Times New Roman"/>
              <w:b/>
              <w:i/>
              <w:sz w:val="24"/>
              <w:szCs w:val="24"/>
            </w:rPr>
            <w:t xml:space="preserve"> </w:t>
          </w:r>
          <w:smartTag w:uri="urn:schemas-microsoft-com:office:smarttags" w:element="PlaceType">
            <w:r w:rsidRPr="00B467B3">
              <w:rPr>
                <w:rFonts w:ascii="Times New Roman" w:hAnsi="Times New Roman"/>
                <w:b/>
                <w:i/>
                <w:sz w:val="24"/>
                <w:szCs w:val="24"/>
              </w:rPr>
              <w:t>Ocean</w:t>
            </w:r>
          </w:smartTag>
        </w:smartTag>
        <w:r w:rsidRPr="00B467B3">
          <w:rPr>
            <w:rFonts w:ascii="Times New Roman" w:hAnsi="Times New Roman"/>
            <w:b/>
            <w:i/>
            <w:sz w:val="24"/>
            <w:szCs w:val="24"/>
          </w:rPr>
          <w:t xml:space="preserve"> Biogeochemical Model (NOBM) </w:t>
        </w:r>
      </w:ins>
    </w:p>
    <w:p w:rsidR="00F94A8A" w:rsidRDefault="00F94A8A" w:rsidP="00F94A8A">
      <w:pPr>
        <w:jc w:val="both"/>
        <w:rPr>
          <w:ins w:id="17" w:author="wgregg" w:date="2014-03-19T14:54:00Z"/>
          <w:rFonts w:ascii="Times New Roman" w:hAnsi="Times New Roman"/>
          <w:sz w:val="24"/>
          <w:szCs w:val="24"/>
        </w:rPr>
      </w:pPr>
      <w:ins w:id="18" w:author="wgregg" w:date="2014-03-19T14:53:00Z">
        <w:r w:rsidRPr="00B467B3">
          <w:rPr>
            <w:rFonts w:ascii="Times New Roman" w:hAnsi="Times New Roman"/>
            <w:i/>
            <w:sz w:val="24"/>
            <w:szCs w:val="24"/>
          </w:rPr>
          <w:t xml:space="preserve">   </w:t>
        </w:r>
        <w:r w:rsidRPr="00B467B3">
          <w:rPr>
            <w:rFonts w:ascii="Times New Roman" w:hAnsi="Times New Roman"/>
            <w:sz w:val="24"/>
            <w:szCs w:val="24"/>
          </w:rPr>
          <w:t>A schematic of NOBM, a coupled ocean general circulation/biogeochemical/</w:t>
        </w:r>
        <w:proofErr w:type="spellStart"/>
        <w:r w:rsidRPr="00B467B3">
          <w:rPr>
            <w:rFonts w:ascii="Times New Roman" w:hAnsi="Times New Roman"/>
            <w:sz w:val="24"/>
            <w:szCs w:val="24"/>
          </w:rPr>
          <w:t>radiative</w:t>
        </w:r>
        <w:proofErr w:type="spellEnd"/>
        <w:r w:rsidRPr="00B467B3">
          <w:rPr>
            <w:rFonts w:ascii="Times New Roman" w:hAnsi="Times New Roman"/>
            <w:sz w:val="24"/>
            <w:szCs w:val="24"/>
          </w:rPr>
          <w:t xml:space="preserve"> model, illustrates the complex interactions among the three major components (Figure 2).  The Ocean General Circulation Model (</w:t>
        </w:r>
      </w:ins>
      <w:ins w:id="19" w:author="wgregg" w:date="2014-03-19T14:54:00Z">
        <w:r>
          <w:rPr>
            <w:rFonts w:ascii="Times New Roman" w:hAnsi="Times New Roman"/>
            <w:sz w:val="24"/>
            <w:szCs w:val="24"/>
          </w:rPr>
          <w:t>MOM5</w:t>
        </w:r>
      </w:ins>
      <w:ins w:id="20" w:author="wgregg" w:date="2014-03-19T14:53:00Z">
        <w:r w:rsidRPr="00B467B3">
          <w:rPr>
            <w:rFonts w:ascii="Times New Roman" w:hAnsi="Times New Roman"/>
            <w:sz w:val="24"/>
            <w:szCs w:val="24"/>
          </w:rPr>
          <w:t xml:space="preserve">) is global </w:t>
        </w:r>
      </w:ins>
      <w:ins w:id="21" w:author="wgregg" w:date="2014-03-19T14:54:00Z">
        <w:r>
          <w:rPr>
            <w:rFonts w:ascii="Times New Roman" w:hAnsi="Times New Roman"/>
            <w:sz w:val="24"/>
            <w:szCs w:val="24"/>
          </w:rPr>
          <w:t>50</w:t>
        </w:r>
      </w:ins>
      <w:ins w:id="22" w:author="wgregg" w:date="2014-03-19T14:53:00Z">
        <w:r>
          <w:rPr>
            <w:rFonts w:ascii="Times New Roman" w:hAnsi="Times New Roman"/>
            <w:sz w:val="24"/>
            <w:szCs w:val="24"/>
          </w:rPr>
          <w:t xml:space="preserve"> vertical l</w:t>
        </w:r>
      </w:ins>
      <w:ins w:id="23" w:author="wgregg" w:date="2014-03-19T14:54:00Z">
        <w:r>
          <w:rPr>
            <w:rFonts w:ascii="Times New Roman" w:hAnsi="Times New Roman"/>
            <w:sz w:val="24"/>
            <w:szCs w:val="24"/>
          </w:rPr>
          <w:t>evels</w:t>
        </w:r>
      </w:ins>
      <w:ins w:id="24" w:author="wgregg" w:date="2014-03-19T14:53:00Z">
        <w:r w:rsidRPr="00B467B3">
          <w:rPr>
            <w:rFonts w:ascii="Times New Roman" w:hAnsi="Times New Roman"/>
            <w:sz w:val="24"/>
            <w:szCs w:val="24"/>
          </w:rPr>
          <w:t xml:space="preserve">.  </w:t>
        </w:r>
      </w:ins>
    </w:p>
    <w:p w:rsidR="00F94A8A" w:rsidRPr="00B467B3" w:rsidRDefault="00F94A8A" w:rsidP="00F94A8A">
      <w:pPr>
        <w:jc w:val="both"/>
        <w:rPr>
          <w:ins w:id="25" w:author="wgregg" w:date="2014-03-19T14:53:00Z"/>
          <w:rFonts w:ascii="Times New Roman" w:hAnsi="Times New Roman"/>
          <w:sz w:val="24"/>
          <w:szCs w:val="24"/>
        </w:rPr>
      </w:pPr>
      <w:ins w:id="26" w:author="wgregg" w:date="2014-03-19T14:53:00Z">
        <w:r w:rsidRPr="00B467B3">
          <w:rPr>
            <w:rFonts w:ascii="Times New Roman" w:hAnsi="Times New Roman"/>
            <w:sz w:val="24"/>
            <w:szCs w:val="24"/>
          </w:rPr>
          <w:t xml:space="preserve">   The biogeochemical model utilizes the circulation fields and the vertical mixing processes to produce horizontal and vertical distributions of constituents.  The biological constituents are non-conservative and have their own local dynamical processes. The model contains 4 phytoplankton groups (diatoms, </w:t>
        </w:r>
        <w:proofErr w:type="spellStart"/>
        <w:r w:rsidRPr="00B467B3">
          <w:rPr>
            <w:rFonts w:ascii="Times New Roman" w:hAnsi="Times New Roman"/>
            <w:sz w:val="24"/>
            <w:szCs w:val="24"/>
          </w:rPr>
          <w:t>chlorophytes</w:t>
        </w:r>
        <w:proofErr w:type="spellEnd"/>
        <w:r w:rsidRPr="00B467B3">
          <w:rPr>
            <w:rFonts w:ascii="Times New Roman" w:hAnsi="Times New Roman"/>
            <w:sz w:val="24"/>
            <w:szCs w:val="24"/>
          </w:rPr>
          <w:t xml:space="preserve">, </w:t>
        </w:r>
        <w:proofErr w:type="spellStart"/>
        <w:r w:rsidRPr="00B467B3">
          <w:rPr>
            <w:rFonts w:ascii="Times New Roman" w:hAnsi="Times New Roman"/>
            <w:sz w:val="24"/>
            <w:szCs w:val="24"/>
          </w:rPr>
          <w:t>cyanobacteria</w:t>
        </w:r>
        <w:proofErr w:type="spellEnd"/>
        <w:r w:rsidRPr="00B467B3">
          <w:rPr>
            <w:rFonts w:ascii="Times New Roman" w:hAnsi="Times New Roman"/>
            <w:sz w:val="24"/>
            <w:szCs w:val="24"/>
          </w:rPr>
          <w:t xml:space="preserve">, and </w:t>
        </w:r>
        <w:proofErr w:type="spellStart"/>
        <w:r w:rsidRPr="00B467B3">
          <w:rPr>
            <w:rFonts w:ascii="Times New Roman" w:hAnsi="Times New Roman"/>
            <w:sz w:val="24"/>
            <w:szCs w:val="24"/>
          </w:rPr>
          <w:t>coccolithophores</w:t>
        </w:r>
        <w:proofErr w:type="spellEnd"/>
        <w:r w:rsidRPr="00B467B3">
          <w:rPr>
            <w:rFonts w:ascii="Times New Roman" w:hAnsi="Times New Roman"/>
            <w:sz w:val="24"/>
            <w:szCs w:val="24"/>
          </w:rPr>
          <w:t xml:space="preserve">), which differ in maximum growth rates, sinking rates, nutrient requirements, and optical properties to help represent the extreme variety of physical and biological environments encountered in a global model.  </w:t>
        </w:r>
      </w:ins>
    </w:p>
    <w:p w:rsidR="00F94A8A" w:rsidRPr="00B467B3" w:rsidRDefault="00F94A8A" w:rsidP="00F94A8A">
      <w:pPr>
        <w:jc w:val="both"/>
        <w:rPr>
          <w:ins w:id="27" w:author="wgregg" w:date="2014-03-19T14:53:00Z"/>
          <w:rFonts w:ascii="Times New Roman" w:hAnsi="Times New Roman"/>
          <w:sz w:val="24"/>
          <w:szCs w:val="24"/>
        </w:rPr>
      </w:pPr>
      <w:ins w:id="28" w:author="wgregg" w:date="2014-03-19T14:53:00Z">
        <w:r w:rsidRPr="00B467B3">
          <w:rPr>
            <w:rFonts w:ascii="Times New Roman" w:hAnsi="Times New Roman"/>
            <w:sz w:val="24"/>
            <w:szCs w:val="24"/>
          </w:rPr>
          <w:t xml:space="preserve">   Four nutrients are included.  Nitrogen limitation involves "new" use represented by nitrate and “regenerated” use represented by ammonium.  Silica</w:t>
        </w:r>
        <w:r>
          <w:rPr>
            <w:rFonts w:ascii="Times New Roman" w:hAnsi="Times New Roman"/>
            <w:sz w:val="24"/>
            <w:szCs w:val="24"/>
          </w:rPr>
          <w:t>te</w:t>
        </w:r>
        <w:r w:rsidRPr="00B467B3">
          <w:rPr>
            <w:rFonts w:ascii="Times New Roman" w:hAnsi="Times New Roman"/>
            <w:sz w:val="24"/>
            <w:szCs w:val="24"/>
          </w:rPr>
          <w:t xml:space="preserve"> is also included to regulate diatom growth, and iron as an important micro-nutrient in some oceanographic basins.  Surface iron fluxes are derived from the soil dust model of </w:t>
        </w:r>
        <w:proofErr w:type="spellStart"/>
        <w:r w:rsidRPr="00B467B3">
          <w:rPr>
            <w:rFonts w:ascii="Times New Roman" w:hAnsi="Times New Roman"/>
            <w:sz w:val="24"/>
            <w:szCs w:val="24"/>
          </w:rPr>
          <w:t>Ginoux</w:t>
        </w:r>
        <w:proofErr w:type="spellEnd"/>
        <w:r w:rsidRPr="00B467B3">
          <w:rPr>
            <w:rFonts w:ascii="Times New Roman" w:hAnsi="Times New Roman"/>
            <w:sz w:val="24"/>
            <w:szCs w:val="24"/>
          </w:rPr>
          <w:t xml:space="preserve"> et al. </w:t>
        </w:r>
        <w:r>
          <w:rPr>
            <w:rFonts w:ascii="Times New Roman" w:hAnsi="Times New Roman"/>
            <w:sz w:val="24"/>
            <w:szCs w:val="24"/>
          </w:rPr>
          <w:t>(2001)</w:t>
        </w:r>
        <w:r w:rsidRPr="00B467B3">
          <w:rPr>
            <w:rFonts w:ascii="Times New Roman" w:hAnsi="Times New Roman"/>
            <w:sz w:val="24"/>
            <w:szCs w:val="24"/>
          </w:rPr>
          <w:t xml:space="preserve">.  </w:t>
        </w:r>
        <w:proofErr w:type="gramStart"/>
        <w:r w:rsidRPr="00B467B3">
          <w:rPr>
            <w:rFonts w:ascii="Times New Roman" w:hAnsi="Times New Roman"/>
            <w:sz w:val="24"/>
            <w:szCs w:val="24"/>
          </w:rPr>
          <w:t>Phytoplankton are</w:t>
        </w:r>
        <w:proofErr w:type="gramEnd"/>
        <w:r w:rsidRPr="00B467B3">
          <w:rPr>
            <w:rFonts w:ascii="Times New Roman" w:hAnsi="Times New Roman"/>
            <w:sz w:val="24"/>
            <w:szCs w:val="24"/>
          </w:rPr>
          <w:t xml:space="preserve"> ingested by a self-adapting herbivore component, which also contributes to the ammonium field through excretion. Three </w:t>
        </w:r>
        <w:proofErr w:type="spellStart"/>
        <w:r w:rsidRPr="00B467B3">
          <w:rPr>
            <w:rFonts w:ascii="Times New Roman" w:hAnsi="Times New Roman"/>
            <w:sz w:val="24"/>
            <w:szCs w:val="24"/>
          </w:rPr>
          <w:t>detrital</w:t>
        </w:r>
        <w:proofErr w:type="spellEnd"/>
        <w:r w:rsidRPr="00B467B3">
          <w:rPr>
            <w:rFonts w:ascii="Times New Roman" w:hAnsi="Times New Roman"/>
            <w:sz w:val="24"/>
            <w:szCs w:val="24"/>
          </w:rPr>
          <w:t xml:space="preserve"> components provide for storage of organic material, sinking, and eventual </w:t>
        </w:r>
        <w:proofErr w:type="spellStart"/>
        <w:r w:rsidRPr="00B467B3">
          <w:rPr>
            <w:rFonts w:ascii="Times New Roman" w:hAnsi="Times New Roman"/>
            <w:sz w:val="24"/>
            <w:szCs w:val="24"/>
          </w:rPr>
          <w:t>remineralization</w:t>
        </w:r>
        <w:proofErr w:type="spellEnd"/>
        <w:r w:rsidRPr="00B467B3">
          <w:rPr>
            <w:rFonts w:ascii="Times New Roman" w:hAnsi="Times New Roman"/>
            <w:sz w:val="24"/>
            <w:szCs w:val="24"/>
          </w:rPr>
          <w:t xml:space="preserve"> back to usable nutrients.  Dissolved organic and inorganic carbon (DOC and DIC)</w:t>
        </w:r>
        <w:r>
          <w:rPr>
            <w:rFonts w:ascii="Times New Roman" w:hAnsi="Times New Roman"/>
            <w:sz w:val="24"/>
            <w:szCs w:val="24"/>
          </w:rPr>
          <w:t xml:space="preserve">, alkalinity, and </w:t>
        </w:r>
        <w:r>
          <w:rPr>
            <w:rFonts w:ascii="Times New Roman" w:hAnsi="Times New Roman"/>
            <w:sz w:val="24"/>
            <w:szCs w:val="24"/>
          </w:rPr>
          <w:lastRenderedPageBreak/>
          <w:t>particulate inorganic carbon (PIC</w:t>
        </w:r>
        <w:proofErr w:type="gramStart"/>
        <w:r>
          <w:rPr>
            <w:rFonts w:ascii="Times New Roman" w:hAnsi="Times New Roman"/>
            <w:sz w:val="24"/>
            <w:szCs w:val="24"/>
          </w:rPr>
          <w:t xml:space="preserve">) </w:t>
        </w:r>
        <w:r w:rsidRPr="00B467B3">
          <w:rPr>
            <w:rFonts w:ascii="Times New Roman" w:hAnsi="Times New Roman"/>
            <w:sz w:val="24"/>
            <w:szCs w:val="24"/>
          </w:rPr>
          <w:t xml:space="preserve"> are</w:t>
        </w:r>
        <w:proofErr w:type="gramEnd"/>
        <w:r w:rsidRPr="00B467B3">
          <w:rPr>
            <w:rFonts w:ascii="Times New Roman" w:hAnsi="Times New Roman"/>
            <w:sz w:val="24"/>
            <w:szCs w:val="24"/>
          </w:rPr>
          <w:t xml:space="preserve"> included to represent the ocean c</w:t>
        </w:r>
        <w:r>
          <w:rPr>
            <w:rFonts w:ascii="Times New Roman" w:hAnsi="Times New Roman"/>
            <w:sz w:val="24"/>
            <w:szCs w:val="24"/>
          </w:rPr>
          <w:t>arbon cycle.  This results in 16</w:t>
        </w:r>
        <w:r w:rsidRPr="00B467B3">
          <w:rPr>
            <w:rFonts w:ascii="Times New Roman" w:hAnsi="Times New Roman"/>
            <w:sz w:val="24"/>
            <w:szCs w:val="24"/>
          </w:rPr>
          <w:t xml:space="preserve"> state variables in the fully coupled model.</w:t>
        </w:r>
      </w:ins>
    </w:p>
    <w:p w:rsidR="00F94A8A" w:rsidRPr="00B467B3" w:rsidRDefault="00F94A8A" w:rsidP="00F94A8A">
      <w:pPr>
        <w:jc w:val="both"/>
        <w:rPr>
          <w:ins w:id="29" w:author="wgregg" w:date="2014-03-19T14:53:00Z"/>
          <w:rFonts w:ascii="Times New Roman" w:hAnsi="Times New Roman"/>
          <w:sz w:val="24"/>
          <w:szCs w:val="24"/>
        </w:rPr>
      </w:pPr>
      <w:ins w:id="30" w:author="wgregg" w:date="2014-03-19T14:53:00Z">
        <w:r w:rsidRPr="00B467B3">
          <w:rPr>
            <w:rFonts w:ascii="Times New Roman" w:hAnsi="Times New Roman"/>
            <w:sz w:val="24"/>
            <w:szCs w:val="24"/>
          </w:rPr>
          <w:t xml:space="preserve">   NOBM has been extensively validated against in situ and satellite data</w:t>
        </w:r>
        <w:r>
          <w:rPr>
            <w:rFonts w:ascii="Times New Roman" w:hAnsi="Times New Roman"/>
            <w:sz w:val="24"/>
            <w:szCs w:val="24"/>
          </w:rPr>
          <w:t xml:space="preserve"> (Gregg and Casey, 2007a)</w:t>
        </w:r>
        <w:r w:rsidRPr="00B467B3">
          <w:rPr>
            <w:rFonts w:ascii="Times New Roman" w:hAnsi="Times New Roman"/>
            <w:sz w:val="24"/>
            <w:szCs w:val="24"/>
          </w:rPr>
          <w:t>.  Nitrate, silica</w:t>
        </w:r>
        <w:r>
          <w:rPr>
            <w:rFonts w:ascii="Times New Roman" w:hAnsi="Times New Roman"/>
            <w:sz w:val="24"/>
            <w:szCs w:val="24"/>
          </w:rPr>
          <w:t>te</w:t>
        </w:r>
        <w:r w:rsidRPr="00B467B3">
          <w:rPr>
            <w:rFonts w:ascii="Times New Roman" w:hAnsi="Times New Roman"/>
            <w:sz w:val="24"/>
            <w:szCs w:val="24"/>
          </w:rPr>
          <w:t>, and dissolved iron surface distributions were statistically positively correlated with in situ data across major oceanographic basins (P&lt;0.05).  Global annual departures were +18.9% for nitrate (model high), +5.4% for silica</w:t>
        </w:r>
        <w:r>
          <w:rPr>
            <w:rFonts w:ascii="Times New Roman" w:hAnsi="Times New Roman"/>
            <w:sz w:val="24"/>
            <w:szCs w:val="24"/>
          </w:rPr>
          <w:t>te</w:t>
        </w:r>
        <w:r w:rsidRPr="00B467B3">
          <w:rPr>
            <w:rFonts w:ascii="Times New Roman" w:hAnsi="Times New Roman"/>
            <w:sz w:val="24"/>
            <w:szCs w:val="24"/>
          </w:rPr>
          <w:t xml:space="preserve">, and +45.0% for iron.  DIC concentrations were also strongly correlated with observations, with a global difference of only 1.5% (model high).  Total surface chlorophyll was positively correlated with satellite (except Aqua) and in situ data sets across major basins.  Global annual departures were -8.0% with </w:t>
        </w:r>
        <w:proofErr w:type="spellStart"/>
        <w:r w:rsidRPr="00B467B3">
          <w:rPr>
            <w:rFonts w:ascii="Times New Roman" w:hAnsi="Times New Roman"/>
            <w:sz w:val="24"/>
            <w:szCs w:val="24"/>
          </w:rPr>
          <w:t>SeaWiFS</w:t>
        </w:r>
        <w:proofErr w:type="spellEnd"/>
        <w:r w:rsidRPr="00B467B3">
          <w:rPr>
            <w:rFonts w:ascii="Times New Roman" w:hAnsi="Times New Roman"/>
            <w:sz w:val="24"/>
            <w:szCs w:val="24"/>
          </w:rPr>
          <w:t xml:space="preserve"> (model low), +1.1% with Aqua, and -17.1% with in situ data.  The lack of correlation across basins with Aqua derived from very high chlorophyll values in the </w:t>
        </w:r>
        <w:smartTag w:uri="urn:schemas-microsoft-com:office:smarttags" w:element="place">
          <w:r w:rsidRPr="00B467B3">
            <w:rPr>
              <w:rFonts w:ascii="Times New Roman" w:hAnsi="Times New Roman"/>
              <w:sz w:val="24"/>
              <w:szCs w:val="24"/>
            </w:rPr>
            <w:t>North Indian Ocean</w:t>
          </w:r>
        </w:smartTag>
        <w:r w:rsidRPr="00B467B3">
          <w:rPr>
            <w:rFonts w:ascii="Times New Roman" w:hAnsi="Times New Roman"/>
            <w:sz w:val="24"/>
            <w:szCs w:val="24"/>
          </w:rPr>
          <w:t>, where absorbing aerosols are a problem and Aqua tends to saturate, leaving a small unrepresentative region of chlorophyll values that escape the masks.</w:t>
        </w:r>
      </w:ins>
    </w:p>
    <w:p w:rsidR="00F94A8A" w:rsidRPr="00B467B3" w:rsidRDefault="00F94A8A" w:rsidP="00F94A8A">
      <w:pPr>
        <w:jc w:val="both"/>
        <w:rPr>
          <w:ins w:id="31" w:author="wgregg" w:date="2014-03-19T14:53:00Z"/>
          <w:rFonts w:ascii="Times New Roman" w:hAnsi="Times New Roman"/>
          <w:sz w:val="24"/>
          <w:szCs w:val="24"/>
        </w:rPr>
      </w:pPr>
      <w:ins w:id="32" w:author="wgregg" w:date="2014-03-19T14:53:00Z">
        <w:r w:rsidRPr="00B467B3">
          <w:rPr>
            <w:rFonts w:ascii="Times New Roman" w:hAnsi="Times New Roman"/>
            <w:sz w:val="24"/>
            <w:szCs w:val="24"/>
          </w:rPr>
          <w:t xml:space="preserve">   NOBM basin-scale relative abundance distributions of diatoms, </w:t>
        </w:r>
        <w:proofErr w:type="spellStart"/>
        <w:r w:rsidRPr="00B467B3">
          <w:rPr>
            <w:rFonts w:ascii="Times New Roman" w:hAnsi="Times New Roman"/>
            <w:sz w:val="24"/>
            <w:szCs w:val="24"/>
          </w:rPr>
          <w:t>cyanobacteria</w:t>
        </w:r>
        <w:proofErr w:type="spellEnd"/>
        <w:r w:rsidRPr="00B467B3">
          <w:rPr>
            <w:rFonts w:ascii="Times New Roman" w:hAnsi="Times New Roman"/>
            <w:sz w:val="24"/>
            <w:szCs w:val="24"/>
          </w:rPr>
          <w:t xml:space="preserve">, and </w:t>
        </w:r>
        <w:proofErr w:type="spellStart"/>
        <w:r w:rsidRPr="00B467B3">
          <w:rPr>
            <w:rFonts w:ascii="Times New Roman" w:hAnsi="Times New Roman"/>
            <w:sz w:val="24"/>
            <w:szCs w:val="24"/>
          </w:rPr>
          <w:t>coccolithophores</w:t>
        </w:r>
        <w:proofErr w:type="spellEnd"/>
        <w:r w:rsidRPr="00B467B3">
          <w:rPr>
            <w:rFonts w:ascii="Times New Roman" w:hAnsi="Times New Roman"/>
            <w:sz w:val="24"/>
            <w:szCs w:val="24"/>
          </w:rPr>
          <w:t xml:space="preserve"> were statistically positively correlated with in situ data (P&lt;0.05).  Global mean differences of all groups were within 20% of observations </w:t>
        </w:r>
        <w:r>
          <w:rPr>
            <w:rFonts w:ascii="Times New Roman" w:hAnsi="Times New Roman"/>
            <w:sz w:val="24"/>
            <w:szCs w:val="24"/>
          </w:rPr>
          <w:t>(Gregg and Casey, 2007a)</w:t>
        </w:r>
        <w:r w:rsidRPr="00B467B3">
          <w:rPr>
            <w:rFonts w:ascii="Times New Roman" w:hAnsi="Times New Roman"/>
            <w:sz w:val="24"/>
            <w:szCs w:val="24"/>
          </w:rPr>
          <w:t xml:space="preserve">.     </w:t>
        </w:r>
        <w:proofErr w:type="spellStart"/>
        <w:r w:rsidRPr="00B467B3">
          <w:rPr>
            <w:rFonts w:ascii="Times New Roman" w:hAnsi="Times New Roman"/>
            <w:sz w:val="24"/>
            <w:szCs w:val="24"/>
          </w:rPr>
          <w:t>Chlorophyte</w:t>
        </w:r>
        <w:proofErr w:type="spellEnd"/>
        <w:r w:rsidRPr="00B467B3">
          <w:rPr>
            <w:rFonts w:ascii="Times New Roman" w:hAnsi="Times New Roman"/>
            <w:sz w:val="24"/>
            <w:szCs w:val="24"/>
          </w:rPr>
          <w:t xml:space="preserve"> relative abundance distributions represented the maximum departure from observations, at -17.2%, and additionally exhibited no correlation with observations.  This was the only group that did not exhibit significant correlation between model and observations.</w:t>
        </w:r>
      </w:ins>
    </w:p>
    <w:p w:rsidR="00457F3C" w:rsidRPr="00246290" w:rsidDel="00F94A8A" w:rsidRDefault="00DE6E79" w:rsidP="00246290">
      <w:pPr>
        <w:rPr>
          <w:del w:id="33" w:author="wgregg" w:date="2014-03-19T14:53:00Z"/>
        </w:rPr>
      </w:pPr>
      <w:ins w:id="34" w:author="wgregg" w:date="2014-03-19T15:00:00Z">
        <w:r>
          <w:rPr>
            <w:noProof/>
          </w:rPr>
          <w:drawing>
            <wp:inline distT="0" distB="0" distL="0" distR="0">
              <wp:extent cx="5486400" cy="4114800"/>
              <wp:effectExtent l="19050" t="0" r="0" b="0"/>
              <wp:docPr id="3" name="Picture 2" descr="nobm-oas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bm-oasim.png"/>
                      <pic:cNvPicPr/>
                    </pic:nvPicPr>
                    <pic:blipFill>
                      <a:blip r:embed="rId18"/>
                      <a:stretch>
                        <a:fillRect/>
                      </a:stretch>
                    </pic:blipFill>
                    <pic:spPr>
                      <a:xfrm>
                        <a:off x="0" y="0"/>
                        <a:ext cx="5486400" cy="4114800"/>
                      </a:xfrm>
                      <a:prstGeom prst="rect">
                        <a:avLst/>
                      </a:prstGeom>
                    </pic:spPr>
                  </pic:pic>
                </a:graphicData>
              </a:graphic>
            </wp:inline>
          </w:drawing>
        </w:r>
      </w:ins>
    </w:p>
    <w:p w:rsidR="00C07584" w:rsidRDefault="00C07584" w:rsidP="00246290">
      <w:pPr>
        <w:pStyle w:val="Heading4"/>
      </w:pPr>
      <w:bookmarkStart w:id="35" w:name="_Toc256854449"/>
      <w:r>
        <w:t xml:space="preserve">1.2.4 The GEOS-5 Global </w:t>
      </w:r>
      <w:proofErr w:type="spellStart"/>
      <w:r>
        <w:t>Mesoscale</w:t>
      </w:r>
      <w:proofErr w:type="spellEnd"/>
      <w:r>
        <w:t xml:space="preserve"> Simulation</w:t>
      </w:r>
      <w:bookmarkEnd w:id="35"/>
    </w:p>
    <w:p w:rsidR="00E216E3" w:rsidRPr="00E216E3" w:rsidRDefault="00D54491" w:rsidP="00E216E3">
      <w:proofErr w:type="spellStart"/>
      <w:r>
        <w:t>Arlindo</w:t>
      </w:r>
      <w:proofErr w:type="spellEnd"/>
      <w:r>
        <w:t xml:space="preserve">: basic configuration, period, resolution, emissions, etc. </w:t>
      </w:r>
      <w:proofErr w:type="gramStart"/>
      <w:r>
        <w:t>Perhaps in a table.</w:t>
      </w:r>
      <w:proofErr w:type="gramEnd"/>
    </w:p>
    <w:p w:rsidR="00E216E3" w:rsidRPr="00E216E3" w:rsidRDefault="00D54491" w:rsidP="00E216E3">
      <w:pPr>
        <w:pStyle w:val="Heading4"/>
      </w:pPr>
      <w:bookmarkStart w:id="36" w:name="_Toc256854450"/>
      <w:r>
        <w:lastRenderedPageBreak/>
        <w:t>1.2.5</w:t>
      </w:r>
      <w:r w:rsidR="00E216E3">
        <w:t xml:space="preserve"> </w:t>
      </w:r>
      <w:proofErr w:type="spellStart"/>
      <w:r w:rsidR="00E216E3">
        <w:t>Radiative</w:t>
      </w:r>
      <w:proofErr w:type="spellEnd"/>
      <w:r w:rsidR="00E216E3">
        <w:t xml:space="preserve"> Transfer models: VLIDOR</w:t>
      </w:r>
      <w:r>
        <w:t>T</w:t>
      </w:r>
      <w:r w:rsidR="00E216E3">
        <w:t xml:space="preserve"> and OASIM</w:t>
      </w:r>
      <w:bookmarkEnd w:id="36"/>
    </w:p>
    <w:p w:rsidR="00246290" w:rsidRDefault="00F42741" w:rsidP="00246290">
      <w:proofErr w:type="spellStart"/>
      <w:r>
        <w:t>Arlindo</w:t>
      </w:r>
      <w:proofErr w:type="spellEnd"/>
      <w:r>
        <w:t>: summarize VLIDORT main attributes</w:t>
      </w:r>
    </w:p>
    <w:p w:rsidR="00F42741" w:rsidRDefault="00F42741" w:rsidP="00246290">
      <w:pPr>
        <w:rPr>
          <w:ins w:id="37" w:author="wgregg" w:date="2014-03-19T14:14:00Z"/>
        </w:rPr>
      </w:pPr>
      <w:r>
        <w:t>Watson: briefly describe OASIM</w:t>
      </w:r>
    </w:p>
    <w:p w:rsidR="00FA20AA" w:rsidRPr="00B467B3" w:rsidRDefault="00FA20AA" w:rsidP="00FA20AA">
      <w:pPr>
        <w:jc w:val="both"/>
        <w:outlineLvl w:val="0"/>
        <w:rPr>
          <w:ins w:id="38" w:author="wgregg" w:date="2014-03-19T14:16:00Z"/>
          <w:rFonts w:ascii="Times New Roman" w:hAnsi="Times New Roman"/>
          <w:b/>
          <w:i/>
          <w:sz w:val="24"/>
          <w:szCs w:val="24"/>
        </w:rPr>
      </w:pPr>
      <w:proofErr w:type="spellStart"/>
      <w:ins w:id="39" w:author="wgregg" w:date="2014-03-19T14:16:00Z">
        <w:r w:rsidRPr="00B467B3">
          <w:rPr>
            <w:rFonts w:ascii="Times New Roman" w:hAnsi="Times New Roman"/>
            <w:b/>
            <w:i/>
            <w:sz w:val="24"/>
            <w:szCs w:val="24"/>
          </w:rPr>
          <w:t>Radiative</w:t>
        </w:r>
        <w:proofErr w:type="spellEnd"/>
        <w:r w:rsidRPr="00B467B3">
          <w:rPr>
            <w:rFonts w:ascii="Times New Roman" w:hAnsi="Times New Roman"/>
            <w:b/>
            <w:i/>
            <w:sz w:val="24"/>
            <w:szCs w:val="24"/>
          </w:rPr>
          <w:t xml:space="preserve"> Transfer Model: Ocean-Atmosphere Spectral Irradiance Model (OASIM)</w:t>
        </w:r>
      </w:ins>
    </w:p>
    <w:p w:rsidR="00FA20AA" w:rsidRPr="00B467B3" w:rsidRDefault="00FA20AA" w:rsidP="00FA20AA">
      <w:pPr>
        <w:jc w:val="both"/>
        <w:rPr>
          <w:ins w:id="40" w:author="wgregg" w:date="2014-03-19T14:16:00Z"/>
          <w:rFonts w:ascii="Times New Roman" w:hAnsi="Times New Roman"/>
          <w:sz w:val="24"/>
          <w:szCs w:val="24"/>
        </w:rPr>
      </w:pPr>
      <w:ins w:id="41" w:author="wgregg" w:date="2014-03-19T14:16:00Z">
        <w:r w:rsidRPr="00B467B3">
          <w:rPr>
            <w:rFonts w:ascii="Times New Roman" w:hAnsi="Times New Roman"/>
            <w:sz w:val="24"/>
            <w:szCs w:val="24"/>
          </w:rPr>
          <w:t xml:space="preserve">   OASIM </w:t>
        </w:r>
        <w:r>
          <w:rPr>
            <w:rFonts w:ascii="Times New Roman" w:hAnsi="Times New Roman"/>
            <w:sz w:val="24"/>
            <w:szCs w:val="24"/>
          </w:rPr>
          <w:t>(Gregg and Casey, 2009)</w:t>
        </w:r>
        <w:r w:rsidRPr="00B467B3">
          <w:rPr>
            <w:rFonts w:ascii="Times New Roman" w:hAnsi="Times New Roman"/>
            <w:sz w:val="24"/>
            <w:szCs w:val="24"/>
          </w:rPr>
          <w:t xml:space="preserve"> provides the underwater irradiance fields necessary to drive growth of the phytoplankton groups, and the resulting surface upwelling irradiance/radiance.  The model contains a treatment of the spectral and directional properties of </w:t>
        </w:r>
        <w:proofErr w:type="spellStart"/>
        <w:r w:rsidRPr="00B467B3">
          <w:rPr>
            <w:rFonts w:ascii="Times New Roman" w:hAnsi="Times New Roman"/>
            <w:sz w:val="24"/>
            <w:szCs w:val="24"/>
          </w:rPr>
          <w:t>radiative</w:t>
        </w:r>
        <w:proofErr w:type="spellEnd"/>
        <w:r w:rsidRPr="00B467B3">
          <w:rPr>
            <w:rFonts w:ascii="Times New Roman" w:hAnsi="Times New Roman"/>
            <w:sz w:val="24"/>
            <w:szCs w:val="24"/>
          </w:rPr>
          <w:t xml:space="preserve"> transfer in the oceans, and explicitly accounts for clouds.  It contains an optical characterization of atmospheric and in-water optical constituents.  </w:t>
        </w:r>
      </w:ins>
    </w:p>
    <w:p w:rsidR="00FA20AA" w:rsidRPr="00B467B3" w:rsidRDefault="00FA20AA" w:rsidP="00FA20AA">
      <w:pPr>
        <w:autoSpaceDE w:val="0"/>
        <w:autoSpaceDN w:val="0"/>
        <w:adjustRightInd w:val="0"/>
        <w:jc w:val="both"/>
        <w:rPr>
          <w:ins w:id="42" w:author="wgregg" w:date="2014-03-19T14:16:00Z"/>
          <w:rFonts w:ascii="Times New Roman" w:hAnsi="Times New Roman"/>
          <w:sz w:val="24"/>
          <w:szCs w:val="24"/>
        </w:rPr>
      </w:pPr>
      <w:ins w:id="43" w:author="wgregg" w:date="2014-03-19T14:16:00Z">
        <w:r w:rsidRPr="00B467B3">
          <w:rPr>
            <w:rFonts w:ascii="Times New Roman" w:hAnsi="Times New Roman"/>
            <w:noProof/>
            <w:sz w:val="24"/>
            <w:szCs w:val="24"/>
          </w:rPr>
          <w:pict>
            <v:shape id="_x0000_s2054" type="#_x0000_t202" style="position:absolute;left:0;text-align:left;margin-left:-1.95pt;margin-top:2.7pt;width:321.45pt;height:420.05pt;z-index:-251650048" wrapcoords="-34 -35 -34 21565 21634 21565 21634 -35 -34 -35">
              <v:textbox style="mso-next-textbox:#_x0000_s2054">
                <w:txbxContent>
                  <w:p w:rsidR="00FA20AA" w:rsidRPr="00486A5D" w:rsidRDefault="00FA20AA" w:rsidP="00FA20AA">
                    <w:pPr>
                      <w:rPr>
                        <w:rStyle w:val="databold"/>
                        <w:rFonts w:ascii="Times New Roman" w:hAnsi="Times New Roman"/>
                      </w:rPr>
                    </w:pPr>
                    <w:r>
                      <w:rPr>
                        <w:rFonts w:ascii="Times New Roman" w:hAnsi="Times New Roman"/>
                        <w:noProof/>
                      </w:rPr>
                      <w:drawing>
                        <wp:inline distT="0" distB="0" distL="0" distR="0">
                          <wp:extent cx="3729355" cy="4730750"/>
                          <wp:effectExtent l="0" t="0" r="4445" b="0"/>
                          <wp:docPr id="1" name="Picture 1" descr="scatteri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ttering3"/>
                                  <pic:cNvPicPr>
                                    <a:picLocks noChangeAspect="1" noChangeArrowheads="1"/>
                                  </pic:cNvPicPr>
                                </pic:nvPicPr>
                                <pic:blipFill>
                                  <a:blip r:embed="rId19"/>
                                  <a:srcRect/>
                                  <a:stretch>
                                    <a:fillRect/>
                                  </a:stretch>
                                </pic:blipFill>
                                <pic:spPr bwMode="auto">
                                  <a:xfrm>
                                    <a:off x="0" y="0"/>
                                    <a:ext cx="3729355" cy="4730750"/>
                                  </a:xfrm>
                                  <a:prstGeom prst="rect">
                                    <a:avLst/>
                                  </a:prstGeom>
                                  <a:noFill/>
                                  <a:ln w="9525">
                                    <a:noFill/>
                                    <a:miter lim="800000"/>
                                    <a:headEnd/>
                                    <a:tailEnd/>
                                  </a:ln>
                                </pic:spPr>
                              </pic:pic>
                            </a:graphicData>
                          </a:graphic>
                        </wp:inline>
                      </w:drawing>
                    </w:r>
                  </w:p>
                  <w:p w:rsidR="00FA20AA" w:rsidRDefault="00FA20AA" w:rsidP="00FA20AA">
                    <w:pPr>
                      <w:rPr>
                        <w:rStyle w:val="databold"/>
                        <w:rFonts w:ascii="Times New Roman" w:hAnsi="Times New Roman"/>
                      </w:rPr>
                    </w:pPr>
                    <w:proofErr w:type="gramStart"/>
                    <w:r w:rsidRPr="00486A5D">
                      <w:rPr>
                        <w:rStyle w:val="databold"/>
                        <w:rFonts w:ascii="Times New Roman" w:hAnsi="Times New Roman"/>
                      </w:rPr>
                      <w:t xml:space="preserve">Figure </w:t>
                    </w:r>
                    <w:r>
                      <w:rPr>
                        <w:rStyle w:val="databold"/>
                        <w:rFonts w:ascii="Times New Roman" w:hAnsi="Times New Roman"/>
                      </w:rPr>
                      <w:t>5</w:t>
                    </w:r>
                    <w:r w:rsidRPr="00486A5D">
                      <w:rPr>
                        <w:rStyle w:val="databold"/>
                        <w:rFonts w:ascii="Times New Roman" w:hAnsi="Times New Roman"/>
                      </w:rPr>
                      <w:t>.</w:t>
                    </w:r>
                    <w:proofErr w:type="gramEnd"/>
                    <w:r w:rsidRPr="00486A5D">
                      <w:rPr>
                        <w:rStyle w:val="databold"/>
                        <w:rFonts w:ascii="Times New Roman" w:hAnsi="Times New Roman"/>
                      </w:rPr>
                      <w:t xml:space="preserve">  Spectral absorption and scattering coefficients of </w:t>
                    </w:r>
                    <w:r>
                      <w:rPr>
                        <w:rStyle w:val="databold"/>
                        <w:rFonts w:ascii="Times New Roman" w:hAnsi="Times New Roman"/>
                      </w:rPr>
                      <w:t xml:space="preserve">water </w:t>
                    </w:r>
                  </w:p>
                  <w:p w:rsidR="00FA20AA" w:rsidRPr="00486A5D" w:rsidRDefault="00FA20AA" w:rsidP="00FA20AA">
                    <w:pPr>
                      <w:rPr>
                        <w:rFonts w:ascii="Times New Roman" w:hAnsi="Times New Roman"/>
                      </w:rPr>
                    </w:pPr>
                    <w:proofErr w:type="gramStart"/>
                    <w:r>
                      <w:rPr>
                        <w:rStyle w:val="databold"/>
                        <w:rFonts w:ascii="Times New Roman" w:hAnsi="Times New Roman"/>
                      </w:rPr>
                      <w:t>(m</w:t>
                    </w:r>
                    <w:r w:rsidRPr="00E82740">
                      <w:rPr>
                        <w:rStyle w:val="databold"/>
                        <w:rFonts w:ascii="Times New Roman" w:hAnsi="Times New Roman"/>
                        <w:vertAlign w:val="superscript"/>
                      </w:rPr>
                      <w:t>-1</w:t>
                    </w:r>
                    <w:r>
                      <w:rPr>
                        <w:rStyle w:val="databold"/>
                        <w:rFonts w:ascii="Times New Roman" w:hAnsi="Times New Roman"/>
                      </w:rPr>
                      <w:t xml:space="preserve">), </w:t>
                    </w:r>
                    <w:r w:rsidRPr="00486A5D">
                      <w:rPr>
                        <w:rStyle w:val="databold"/>
                        <w:rFonts w:ascii="Times New Roman" w:hAnsi="Times New Roman"/>
                      </w:rPr>
                      <w:t>phytoplankton groups</w:t>
                    </w:r>
                    <w:r>
                      <w:rPr>
                        <w:rStyle w:val="databold"/>
                        <w:rFonts w:ascii="Times New Roman" w:hAnsi="Times New Roman"/>
                      </w:rPr>
                      <w:t xml:space="preserve"> (m</w:t>
                    </w:r>
                    <w:r w:rsidRPr="00E82740">
                      <w:rPr>
                        <w:rStyle w:val="databold"/>
                        <w:rFonts w:ascii="Times New Roman" w:hAnsi="Times New Roman"/>
                        <w:vertAlign w:val="superscript"/>
                      </w:rPr>
                      <w:t>2</w:t>
                    </w:r>
                    <w:r>
                      <w:rPr>
                        <w:rStyle w:val="databold"/>
                        <w:rFonts w:ascii="Times New Roman" w:hAnsi="Times New Roman"/>
                      </w:rPr>
                      <w:t>mg</w:t>
                    </w:r>
                    <w:r w:rsidRPr="00E82740">
                      <w:rPr>
                        <w:rStyle w:val="databold"/>
                        <w:rFonts w:ascii="Times New Roman" w:hAnsi="Times New Roman"/>
                        <w:vertAlign w:val="superscript"/>
                      </w:rPr>
                      <w:t>-1</w:t>
                    </w:r>
                    <w:r>
                      <w:rPr>
                        <w:rStyle w:val="databold"/>
                        <w:rFonts w:ascii="Times New Roman" w:hAnsi="Times New Roman"/>
                      </w:rPr>
                      <w:t xml:space="preserve"> chlorophyll)</w:t>
                    </w:r>
                    <w:r w:rsidRPr="00486A5D">
                      <w:rPr>
                        <w:rStyle w:val="databold"/>
                        <w:rFonts w:ascii="Times New Roman" w:hAnsi="Times New Roman"/>
                      </w:rPr>
                      <w:t>, CDOM</w:t>
                    </w:r>
                    <w:r>
                      <w:rPr>
                        <w:rStyle w:val="databold"/>
                        <w:rFonts w:ascii="Times New Roman" w:hAnsi="Times New Roman"/>
                      </w:rPr>
                      <w:t xml:space="preserve"> (m</w:t>
                    </w:r>
                    <w:r w:rsidRPr="00E82740">
                      <w:rPr>
                        <w:rStyle w:val="databold"/>
                        <w:rFonts w:ascii="Times New Roman" w:hAnsi="Times New Roman"/>
                        <w:vertAlign w:val="superscript"/>
                      </w:rPr>
                      <w:t>2</w:t>
                    </w:r>
                    <w:r>
                      <w:rPr>
                        <w:rStyle w:val="databold"/>
                        <w:rFonts w:ascii="Times New Roman" w:hAnsi="Times New Roman"/>
                      </w:rPr>
                      <w:t>mg</w:t>
                    </w:r>
                    <w:r w:rsidRPr="00E82740">
                      <w:rPr>
                        <w:rStyle w:val="databold"/>
                        <w:rFonts w:ascii="Times New Roman" w:hAnsi="Times New Roman"/>
                        <w:vertAlign w:val="superscript"/>
                      </w:rPr>
                      <w:t>-1</w:t>
                    </w:r>
                    <w:r>
                      <w:rPr>
                        <w:rStyle w:val="databold"/>
                        <w:rFonts w:ascii="Times New Roman" w:hAnsi="Times New Roman"/>
                        <w:vertAlign w:val="superscript"/>
                      </w:rPr>
                      <w:t xml:space="preserve"> </w:t>
                    </w:r>
                    <w:r w:rsidRPr="00E82740">
                      <w:rPr>
                        <w:rStyle w:val="databold"/>
                        <w:rFonts w:ascii="Times New Roman" w:hAnsi="Times New Roman"/>
                      </w:rPr>
                      <w:t>CDOM</w:t>
                    </w:r>
                    <w:r>
                      <w:rPr>
                        <w:rStyle w:val="databold"/>
                        <w:rFonts w:ascii="Times New Roman" w:hAnsi="Times New Roman"/>
                      </w:rPr>
                      <w:t>)</w:t>
                    </w:r>
                    <w:r w:rsidRPr="00486A5D">
                      <w:rPr>
                        <w:rStyle w:val="databold"/>
                        <w:rFonts w:ascii="Times New Roman" w:hAnsi="Times New Roman"/>
                      </w:rPr>
                      <w:t>, detritus</w:t>
                    </w:r>
                    <w:r>
                      <w:rPr>
                        <w:rStyle w:val="databold"/>
                        <w:rFonts w:ascii="Times New Roman" w:hAnsi="Times New Roman"/>
                      </w:rPr>
                      <w:t xml:space="preserve"> (m</w:t>
                    </w:r>
                    <w:r w:rsidRPr="00E82740">
                      <w:rPr>
                        <w:rStyle w:val="databold"/>
                        <w:rFonts w:ascii="Times New Roman" w:hAnsi="Times New Roman"/>
                        <w:vertAlign w:val="superscript"/>
                      </w:rPr>
                      <w:t>2</w:t>
                    </w:r>
                    <w:r>
                      <w:rPr>
                        <w:rStyle w:val="databold"/>
                        <w:rFonts w:ascii="Times New Roman" w:hAnsi="Times New Roman"/>
                      </w:rPr>
                      <w:t>mg</w:t>
                    </w:r>
                    <w:r w:rsidRPr="00E82740">
                      <w:rPr>
                        <w:rStyle w:val="databold"/>
                        <w:rFonts w:ascii="Times New Roman" w:hAnsi="Times New Roman"/>
                        <w:vertAlign w:val="superscript"/>
                      </w:rPr>
                      <w:t>-1</w:t>
                    </w:r>
                    <w:r w:rsidRPr="00E82740">
                      <w:rPr>
                        <w:rStyle w:val="databold"/>
                        <w:rFonts w:ascii="Times New Roman" w:hAnsi="Times New Roman"/>
                      </w:rPr>
                      <w:t>C</w:t>
                    </w:r>
                    <w:r>
                      <w:rPr>
                        <w:rStyle w:val="databold"/>
                        <w:rFonts w:ascii="Times New Roman" w:hAnsi="Times New Roman"/>
                      </w:rPr>
                      <w:t>)</w:t>
                    </w:r>
                    <w:r w:rsidRPr="00486A5D">
                      <w:rPr>
                        <w:rStyle w:val="databold"/>
                        <w:rFonts w:ascii="Times New Roman" w:hAnsi="Times New Roman"/>
                      </w:rPr>
                      <w:t xml:space="preserve">, </w:t>
                    </w:r>
                    <w:r>
                      <w:rPr>
                        <w:rStyle w:val="databold"/>
                        <w:rFonts w:ascii="Times New Roman" w:hAnsi="Times New Roman"/>
                      </w:rPr>
                      <w:t xml:space="preserve">and </w:t>
                    </w:r>
                    <w:r w:rsidRPr="00486A5D">
                      <w:rPr>
                        <w:rStyle w:val="databold"/>
                        <w:rFonts w:ascii="Times New Roman" w:hAnsi="Times New Roman"/>
                      </w:rPr>
                      <w:t>PIC</w:t>
                    </w:r>
                    <w:r>
                      <w:rPr>
                        <w:rStyle w:val="databold"/>
                        <w:rFonts w:ascii="Times New Roman" w:hAnsi="Times New Roman"/>
                      </w:rPr>
                      <w:t xml:space="preserve"> (m</w:t>
                    </w:r>
                    <w:r w:rsidRPr="00E82740">
                      <w:rPr>
                        <w:rStyle w:val="databold"/>
                        <w:rFonts w:ascii="Times New Roman" w:hAnsi="Times New Roman"/>
                        <w:vertAlign w:val="superscript"/>
                      </w:rPr>
                      <w:t>2</w:t>
                    </w:r>
                    <w:r>
                      <w:rPr>
                        <w:rStyle w:val="databold"/>
                        <w:rFonts w:ascii="Times New Roman" w:hAnsi="Times New Roman"/>
                      </w:rPr>
                      <w:t>mg</w:t>
                    </w:r>
                    <w:r w:rsidRPr="00E82740">
                      <w:rPr>
                        <w:rStyle w:val="databold"/>
                        <w:rFonts w:ascii="Times New Roman" w:hAnsi="Times New Roman"/>
                        <w:vertAlign w:val="superscript"/>
                      </w:rPr>
                      <w:t>-1</w:t>
                    </w:r>
                    <w:r>
                      <w:rPr>
                        <w:rStyle w:val="databold"/>
                        <w:rFonts w:ascii="Times New Roman" w:hAnsi="Times New Roman"/>
                      </w:rPr>
                      <w:t>CaCO</w:t>
                    </w:r>
                    <w:r w:rsidRPr="00E82740">
                      <w:rPr>
                        <w:rStyle w:val="databold"/>
                        <w:rFonts w:ascii="Times New Roman" w:hAnsi="Times New Roman"/>
                        <w:vertAlign w:val="subscript"/>
                      </w:rPr>
                      <w:t>3</w:t>
                    </w:r>
                    <w:r>
                      <w:rPr>
                        <w:rStyle w:val="databold"/>
                        <w:rFonts w:ascii="Times New Roman" w:hAnsi="Times New Roman"/>
                      </w:rPr>
                      <w:t>)</w:t>
                    </w:r>
                    <w:r w:rsidRPr="00486A5D">
                      <w:rPr>
                        <w:rStyle w:val="databold"/>
                        <w:rFonts w:ascii="Times New Roman" w:hAnsi="Times New Roman"/>
                      </w:rPr>
                      <w:t xml:space="preserve"> in OASIM.</w:t>
                    </w:r>
                    <w:proofErr w:type="gramEnd"/>
                  </w:p>
                </w:txbxContent>
              </v:textbox>
              <w10:wrap type="tight"/>
            </v:shape>
          </w:pict>
        </w:r>
        <w:r w:rsidRPr="00B467B3">
          <w:rPr>
            <w:rFonts w:ascii="Times New Roman" w:hAnsi="Times New Roman"/>
            <w:sz w:val="24"/>
            <w:szCs w:val="24"/>
          </w:rPr>
          <w:t xml:space="preserve">   The atmospheric </w:t>
        </w:r>
        <w:proofErr w:type="spellStart"/>
        <w:r w:rsidRPr="00B467B3">
          <w:rPr>
            <w:rFonts w:ascii="Times New Roman" w:hAnsi="Times New Roman"/>
            <w:sz w:val="24"/>
            <w:szCs w:val="24"/>
          </w:rPr>
          <w:t>radiative</w:t>
        </w:r>
        <w:proofErr w:type="spellEnd"/>
        <w:r w:rsidRPr="00B467B3">
          <w:rPr>
            <w:rFonts w:ascii="Times New Roman" w:hAnsi="Times New Roman"/>
            <w:sz w:val="24"/>
            <w:szCs w:val="24"/>
          </w:rPr>
          <w:t xml:space="preserve"> model is based on the Gregg and Carder </w:t>
        </w:r>
        <w:r>
          <w:rPr>
            <w:rFonts w:ascii="Times New Roman" w:hAnsi="Times New Roman"/>
            <w:sz w:val="24"/>
            <w:szCs w:val="24"/>
          </w:rPr>
          <w:t>(1990)</w:t>
        </w:r>
        <w:r w:rsidRPr="00B467B3">
          <w:rPr>
            <w:rFonts w:ascii="Times New Roman" w:hAnsi="Times New Roman"/>
            <w:sz w:val="24"/>
            <w:szCs w:val="24"/>
          </w:rPr>
          <w:t xml:space="preserve"> clear sky spectral model, extended to the spectral regions 200 nm to 4 </w:t>
        </w:r>
        <w:r w:rsidRPr="00B467B3">
          <w:rPr>
            <w:rFonts w:ascii="Times New Roman" w:hAnsi="Times New Roman"/>
            <w:sz w:val="24"/>
            <w:szCs w:val="24"/>
          </w:rPr>
          <w:sym w:font="Symbol" w:char="F06D"/>
        </w:r>
        <w:r w:rsidRPr="00B467B3">
          <w:rPr>
            <w:rFonts w:ascii="Times New Roman" w:hAnsi="Times New Roman"/>
            <w:sz w:val="24"/>
            <w:szCs w:val="24"/>
          </w:rPr>
          <w:t xml:space="preserve">m, which accounts for &gt;99% of the total solar extraterrestrial irradiance.  The spectral resolution is variable, depending upon the major atmospheric and oceanic absorbing sources.  There are 33 spectral intervals in the model, including 25-nm resolution for the 350-700 nm range, i.e., </w:t>
        </w:r>
        <w:proofErr w:type="spellStart"/>
        <w:r w:rsidRPr="00B467B3">
          <w:rPr>
            <w:rFonts w:ascii="Times New Roman" w:hAnsi="Times New Roman"/>
            <w:sz w:val="24"/>
            <w:szCs w:val="24"/>
          </w:rPr>
          <w:t>Photosynthetically</w:t>
        </w:r>
        <w:proofErr w:type="spellEnd"/>
        <w:r w:rsidRPr="00B467B3">
          <w:rPr>
            <w:rFonts w:ascii="Times New Roman" w:hAnsi="Times New Roman"/>
            <w:sz w:val="24"/>
            <w:szCs w:val="24"/>
          </w:rPr>
          <w:t xml:space="preserve"> Available Radiation (PAR), which is the interval of most interest in this proposal.  </w:t>
        </w:r>
      </w:ins>
    </w:p>
    <w:p w:rsidR="00FA20AA" w:rsidRPr="00B467B3" w:rsidRDefault="00FA20AA" w:rsidP="00FA20AA">
      <w:pPr>
        <w:autoSpaceDE w:val="0"/>
        <w:autoSpaceDN w:val="0"/>
        <w:adjustRightInd w:val="0"/>
        <w:jc w:val="both"/>
        <w:rPr>
          <w:ins w:id="44" w:author="wgregg" w:date="2014-03-19T14:16:00Z"/>
          <w:rFonts w:ascii="Times New Roman" w:hAnsi="Times New Roman"/>
          <w:color w:val="231F20"/>
          <w:sz w:val="24"/>
          <w:szCs w:val="24"/>
        </w:rPr>
      </w:pPr>
      <w:ins w:id="45" w:author="wgregg" w:date="2014-03-19T14:16:00Z">
        <w:r w:rsidRPr="00B467B3">
          <w:rPr>
            <w:rFonts w:ascii="Times New Roman" w:hAnsi="Times New Roman"/>
            <w:sz w:val="24"/>
            <w:szCs w:val="24"/>
          </w:rPr>
          <w:t xml:space="preserve">   The atmospheric portion of OASIM has been validated and published </w:t>
        </w:r>
        <w:r>
          <w:rPr>
            <w:rFonts w:ascii="Times New Roman" w:hAnsi="Times New Roman"/>
            <w:sz w:val="24"/>
            <w:szCs w:val="24"/>
          </w:rPr>
          <w:t>(Gregg and Casey, 2009)</w:t>
        </w:r>
        <w:r w:rsidRPr="00B467B3">
          <w:rPr>
            <w:rFonts w:ascii="Times New Roman" w:hAnsi="Times New Roman"/>
            <w:sz w:val="24"/>
            <w:szCs w:val="24"/>
          </w:rPr>
          <w:t>.  S</w:t>
        </w:r>
        <w:r w:rsidRPr="00B467B3">
          <w:rPr>
            <w:rFonts w:ascii="Times New Roman" w:hAnsi="Times New Roman"/>
            <w:color w:val="231F20"/>
            <w:sz w:val="24"/>
            <w:szCs w:val="24"/>
          </w:rPr>
          <w:t xml:space="preserve">pectrally-integrated surface irradiance from </w:t>
        </w:r>
        <w:r w:rsidRPr="00B467B3">
          <w:rPr>
            <w:rFonts w:ascii="Times New Roman" w:hAnsi="Times New Roman"/>
            <w:sz w:val="24"/>
            <w:szCs w:val="24"/>
          </w:rPr>
          <w:t xml:space="preserve">OASIM </w:t>
        </w:r>
        <w:r w:rsidRPr="00B467B3">
          <w:rPr>
            <w:rFonts w:ascii="Times New Roman" w:hAnsi="Times New Roman"/>
            <w:color w:val="231F20"/>
            <w:sz w:val="24"/>
            <w:szCs w:val="24"/>
          </w:rPr>
          <w:t>had root mean square (RMS) difference=20.1 Wm</w:t>
        </w:r>
        <w:r w:rsidRPr="00B467B3">
          <w:rPr>
            <w:rFonts w:ascii="Times New Roman" w:hAnsi="Times New Roman"/>
            <w:color w:val="231F20"/>
            <w:sz w:val="24"/>
            <w:szCs w:val="24"/>
            <w:vertAlign w:val="superscript"/>
          </w:rPr>
          <w:t>−2</w:t>
        </w:r>
        <w:r w:rsidRPr="00B467B3">
          <w:rPr>
            <w:rFonts w:ascii="Times New Roman" w:hAnsi="Times New Roman"/>
            <w:color w:val="231F20"/>
            <w:sz w:val="24"/>
            <w:szCs w:val="24"/>
          </w:rPr>
          <w:t xml:space="preserve"> (about 11%), bias=1.6 W m</w:t>
        </w:r>
        <w:r w:rsidRPr="00B467B3">
          <w:rPr>
            <w:rFonts w:ascii="Times New Roman" w:hAnsi="Times New Roman"/>
            <w:color w:val="231F20"/>
            <w:sz w:val="24"/>
            <w:szCs w:val="24"/>
            <w:vertAlign w:val="superscript"/>
          </w:rPr>
          <w:t>−2</w:t>
        </w:r>
        <w:r w:rsidRPr="00B467B3">
          <w:rPr>
            <w:rFonts w:ascii="Times New Roman" w:hAnsi="Times New Roman"/>
            <w:color w:val="231F20"/>
            <w:sz w:val="24"/>
            <w:szCs w:val="24"/>
          </w:rPr>
          <w:t xml:space="preserve"> (about 0.8%), regression slope=1.01 and correlation coefficient=0.89, when compared to 2322 in situ observations. Spectrally under clear skies the model has demonstrated a 6.6% RMS with in situ surface observations at 1 nm </w:t>
        </w:r>
        <w:r>
          <w:rPr>
            <w:rFonts w:ascii="Times New Roman" w:hAnsi="Times New Roman"/>
            <w:color w:val="231F20"/>
            <w:sz w:val="24"/>
            <w:szCs w:val="24"/>
          </w:rPr>
          <w:t>(Gregg and Carder, 1990)</w:t>
        </w:r>
        <w:r w:rsidRPr="00B467B3">
          <w:rPr>
            <w:rFonts w:ascii="Times New Roman" w:hAnsi="Times New Roman"/>
            <w:color w:val="231F20"/>
            <w:sz w:val="24"/>
            <w:szCs w:val="24"/>
          </w:rPr>
          <w:t>.</w:t>
        </w:r>
      </w:ins>
    </w:p>
    <w:p w:rsidR="00FA20AA" w:rsidRPr="00B467B3" w:rsidRDefault="00FA20AA" w:rsidP="00FA20AA">
      <w:pPr>
        <w:autoSpaceDE w:val="0"/>
        <w:autoSpaceDN w:val="0"/>
        <w:adjustRightInd w:val="0"/>
        <w:jc w:val="both"/>
        <w:rPr>
          <w:ins w:id="46" w:author="wgregg" w:date="2014-03-19T14:16:00Z"/>
          <w:rFonts w:ascii="Times New Roman" w:hAnsi="Times New Roman"/>
          <w:sz w:val="24"/>
          <w:szCs w:val="24"/>
        </w:rPr>
      </w:pPr>
      <w:ins w:id="47" w:author="wgregg" w:date="2014-03-19T14:16:00Z">
        <w:r w:rsidRPr="00B467B3">
          <w:rPr>
            <w:rFonts w:ascii="Times New Roman" w:hAnsi="Times New Roman"/>
            <w:sz w:val="24"/>
            <w:szCs w:val="24"/>
          </w:rPr>
          <w:lastRenderedPageBreak/>
          <w:t xml:space="preserve">   Oceanic </w:t>
        </w:r>
        <w:proofErr w:type="spellStart"/>
        <w:r w:rsidRPr="00B467B3">
          <w:rPr>
            <w:rFonts w:ascii="Times New Roman" w:hAnsi="Times New Roman"/>
            <w:sz w:val="24"/>
            <w:szCs w:val="24"/>
          </w:rPr>
          <w:t>radiative</w:t>
        </w:r>
        <w:proofErr w:type="spellEnd"/>
        <w:r w:rsidRPr="00B467B3">
          <w:rPr>
            <w:rFonts w:ascii="Times New Roman" w:hAnsi="Times New Roman"/>
            <w:sz w:val="24"/>
            <w:szCs w:val="24"/>
          </w:rPr>
          <w:t xml:space="preserve"> properties are driven by water absorption and scattering, </w:t>
        </w:r>
        <w:proofErr w:type="spellStart"/>
        <w:r w:rsidRPr="00B467B3">
          <w:rPr>
            <w:rFonts w:ascii="Times New Roman" w:hAnsi="Times New Roman"/>
            <w:sz w:val="24"/>
            <w:szCs w:val="24"/>
          </w:rPr>
          <w:t>detrital</w:t>
        </w:r>
        <w:proofErr w:type="spellEnd"/>
        <w:r w:rsidRPr="00B467B3">
          <w:rPr>
            <w:rFonts w:ascii="Times New Roman" w:hAnsi="Times New Roman"/>
            <w:sz w:val="24"/>
            <w:szCs w:val="24"/>
          </w:rPr>
          <w:t xml:space="preserve"> absorption and scattering, CDOM absorption, and the optical properties of the phytoplankton groups (Figure </w:t>
        </w:r>
        <w:r>
          <w:rPr>
            <w:rFonts w:ascii="Times New Roman" w:hAnsi="Times New Roman"/>
            <w:sz w:val="24"/>
            <w:szCs w:val="24"/>
          </w:rPr>
          <w:t>5</w:t>
        </w:r>
        <w:r w:rsidRPr="00B467B3">
          <w:rPr>
            <w:rFonts w:ascii="Times New Roman" w:hAnsi="Times New Roman"/>
            <w:sz w:val="24"/>
            <w:szCs w:val="24"/>
          </w:rPr>
          <w:t xml:space="preserve">).  Three irradiance paths are enabled: a </w:t>
        </w:r>
        <w:proofErr w:type="spellStart"/>
        <w:r w:rsidRPr="00B467B3">
          <w:rPr>
            <w:rFonts w:ascii="Times New Roman" w:hAnsi="Times New Roman"/>
            <w:sz w:val="24"/>
            <w:szCs w:val="24"/>
          </w:rPr>
          <w:t>downwelling</w:t>
        </w:r>
        <w:proofErr w:type="spellEnd"/>
        <w:r w:rsidRPr="00B467B3">
          <w:rPr>
            <w:rFonts w:ascii="Times New Roman" w:hAnsi="Times New Roman"/>
            <w:sz w:val="24"/>
            <w:szCs w:val="24"/>
          </w:rPr>
          <w:t xml:space="preserve"> direct path, a </w:t>
        </w:r>
        <w:proofErr w:type="spellStart"/>
        <w:r w:rsidRPr="00B467B3">
          <w:rPr>
            <w:rFonts w:ascii="Times New Roman" w:hAnsi="Times New Roman"/>
            <w:sz w:val="24"/>
            <w:szCs w:val="24"/>
          </w:rPr>
          <w:t>downwelling</w:t>
        </w:r>
        <w:proofErr w:type="spellEnd"/>
        <w:r w:rsidRPr="00B467B3">
          <w:rPr>
            <w:rFonts w:ascii="Times New Roman" w:hAnsi="Times New Roman"/>
            <w:sz w:val="24"/>
            <w:szCs w:val="24"/>
          </w:rPr>
          <w:t xml:space="preserve"> diffuse (scattered) path, and an upwelling diffuse path.  All oceanic </w:t>
        </w:r>
        <w:proofErr w:type="spellStart"/>
        <w:r w:rsidRPr="00B467B3">
          <w:rPr>
            <w:rFonts w:ascii="Times New Roman" w:hAnsi="Times New Roman"/>
            <w:sz w:val="24"/>
            <w:szCs w:val="24"/>
          </w:rPr>
          <w:t>radiative</w:t>
        </w:r>
        <w:proofErr w:type="spellEnd"/>
        <w:r w:rsidRPr="00B467B3">
          <w:rPr>
            <w:rFonts w:ascii="Times New Roman" w:hAnsi="Times New Roman"/>
            <w:sz w:val="24"/>
            <w:szCs w:val="24"/>
          </w:rPr>
          <w:t xml:space="preserve"> calculations include the spectral nature of the irradiance.  Phytoplankton group-specific optical properties are derived from a variety of carefully controlled laboratory observations </w:t>
        </w:r>
        <w:r w:rsidRPr="006827A4">
          <w:rPr>
            <w:rFonts w:ascii="Times New Roman" w:hAnsi="Times New Roman"/>
            <w:sz w:val="24"/>
            <w:szCs w:val="24"/>
          </w:rPr>
          <w:t>(</w:t>
        </w:r>
        <w:proofErr w:type="spellStart"/>
        <w:r w:rsidRPr="006827A4">
          <w:rPr>
            <w:rFonts w:ascii="Times New Roman" w:hAnsi="Times New Roman"/>
            <w:sz w:val="24"/>
            <w:szCs w:val="24"/>
          </w:rPr>
          <w:t>Ahn</w:t>
        </w:r>
        <w:proofErr w:type="spellEnd"/>
        <w:r w:rsidRPr="006827A4">
          <w:rPr>
            <w:rFonts w:ascii="Times New Roman" w:hAnsi="Times New Roman"/>
            <w:sz w:val="24"/>
            <w:szCs w:val="24"/>
          </w:rPr>
          <w:t xml:space="preserve"> et al., 1992; </w:t>
        </w:r>
        <w:proofErr w:type="spellStart"/>
        <w:r w:rsidRPr="006827A4">
          <w:rPr>
            <w:rFonts w:ascii="Times New Roman" w:hAnsi="Times New Roman"/>
            <w:sz w:val="24"/>
            <w:szCs w:val="24"/>
          </w:rPr>
          <w:t>Bricaud</w:t>
        </w:r>
        <w:proofErr w:type="spellEnd"/>
        <w:r w:rsidRPr="006827A4">
          <w:rPr>
            <w:rFonts w:ascii="Times New Roman" w:hAnsi="Times New Roman"/>
            <w:sz w:val="24"/>
            <w:szCs w:val="24"/>
          </w:rPr>
          <w:t xml:space="preserve"> et al., 1988; </w:t>
        </w:r>
        <w:proofErr w:type="spellStart"/>
        <w:r w:rsidRPr="006827A4">
          <w:rPr>
            <w:rFonts w:ascii="Times New Roman" w:hAnsi="Times New Roman"/>
            <w:sz w:val="24"/>
            <w:szCs w:val="24"/>
          </w:rPr>
          <w:t>Bricaud</w:t>
        </w:r>
        <w:proofErr w:type="spellEnd"/>
        <w:r w:rsidRPr="006827A4">
          <w:rPr>
            <w:rFonts w:ascii="Times New Roman" w:hAnsi="Times New Roman"/>
            <w:sz w:val="24"/>
            <w:szCs w:val="24"/>
          </w:rPr>
          <w:t xml:space="preserve"> et al., 1983; Morel, 1988; Morel and </w:t>
        </w:r>
        <w:proofErr w:type="spellStart"/>
        <w:r w:rsidRPr="006827A4">
          <w:rPr>
            <w:rFonts w:ascii="Times New Roman" w:hAnsi="Times New Roman"/>
            <w:sz w:val="24"/>
            <w:szCs w:val="24"/>
          </w:rPr>
          <w:t>Bricaud</w:t>
        </w:r>
        <w:proofErr w:type="spellEnd"/>
        <w:r w:rsidRPr="006827A4">
          <w:rPr>
            <w:rFonts w:ascii="Times New Roman" w:hAnsi="Times New Roman"/>
            <w:sz w:val="24"/>
            <w:szCs w:val="24"/>
          </w:rPr>
          <w:t xml:space="preserve">, 1981; </w:t>
        </w:r>
        <w:proofErr w:type="spellStart"/>
        <w:r w:rsidRPr="006827A4">
          <w:rPr>
            <w:rFonts w:ascii="Times New Roman" w:hAnsi="Times New Roman"/>
            <w:sz w:val="24"/>
            <w:szCs w:val="24"/>
          </w:rPr>
          <w:t>Sathyendranath</w:t>
        </w:r>
        <w:proofErr w:type="spellEnd"/>
        <w:r w:rsidRPr="006827A4">
          <w:rPr>
            <w:rFonts w:ascii="Times New Roman" w:hAnsi="Times New Roman"/>
            <w:sz w:val="24"/>
            <w:szCs w:val="24"/>
          </w:rPr>
          <w:t xml:space="preserve"> et al., 1987).  </w:t>
        </w:r>
        <w:r w:rsidRPr="00B467B3">
          <w:rPr>
            <w:rFonts w:ascii="Times New Roman" w:hAnsi="Times New Roman"/>
            <w:sz w:val="24"/>
            <w:szCs w:val="24"/>
          </w:rPr>
          <w:t xml:space="preserve">These characterizations are very similar to the compilation by </w:t>
        </w:r>
        <w:proofErr w:type="spellStart"/>
        <w:r w:rsidRPr="00B467B3">
          <w:rPr>
            <w:rFonts w:ascii="Times New Roman" w:hAnsi="Times New Roman"/>
            <w:sz w:val="24"/>
            <w:szCs w:val="24"/>
          </w:rPr>
          <w:t>Stramski</w:t>
        </w:r>
        <w:proofErr w:type="spellEnd"/>
        <w:r w:rsidRPr="00B467B3">
          <w:rPr>
            <w:rFonts w:ascii="Times New Roman" w:hAnsi="Times New Roman"/>
            <w:sz w:val="24"/>
            <w:szCs w:val="24"/>
          </w:rPr>
          <w:t xml:space="preserve"> et al. </w:t>
        </w:r>
        <w:r>
          <w:rPr>
            <w:rFonts w:ascii="Times New Roman" w:hAnsi="Times New Roman"/>
            <w:sz w:val="24"/>
            <w:szCs w:val="24"/>
          </w:rPr>
          <w:t>(2001)</w:t>
        </w:r>
        <w:r w:rsidRPr="00B467B3">
          <w:rPr>
            <w:rFonts w:ascii="Times New Roman" w:hAnsi="Times New Roman"/>
            <w:sz w:val="24"/>
            <w:szCs w:val="24"/>
          </w:rPr>
          <w:t xml:space="preserve"> with different phytoplankton classification. </w:t>
        </w:r>
      </w:ins>
    </w:p>
    <w:p w:rsidR="00FA20AA" w:rsidRPr="00B467B3" w:rsidRDefault="00FA20AA" w:rsidP="00FA20AA">
      <w:pPr>
        <w:jc w:val="both"/>
        <w:rPr>
          <w:ins w:id="48" w:author="wgregg" w:date="2014-03-19T14:16:00Z"/>
          <w:rFonts w:ascii="Times New Roman" w:hAnsi="Times New Roman"/>
          <w:sz w:val="24"/>
          <w:szCs w:val="24"/>
        </w:rPr>
      </w:pPr>
      <w:ins w:id="49" w:author="wgregg" w:date="2014-03-19T14:16:00Z">
        <w:r w:rsidRPr="00B467B3">
          <w:rPr>
            <w:rFonts w:ascii="Times New Roman" w:hAnsi="Times New Roman"/>
            <w:sz w:val="24"/>
            <w:szCs w:val="24"/>
          </w:rPr>
          <w:t xml:space="preserve">   Ocean </w:t>
        </w:r>
        <w:proofErr w:type="spellStart"/>
        <w:r w:rsidRPr="00B467B3">
          <w:rPr>
            <w:rFonts w:ascii="Times New Roman" w:hAnsi="Times New Roman"/>
            <w:sz w:val="24"/>
            <w:szCs w:val="24"/>
          </w:rPr>
          <w:t>radiative</w:t>
        </w:r>
        <w:proofErr w:type="spellEnd"/>
        <w:r w:rsidRPr="00B467B3">
          <w:rPr>
            <w:rFonts w:ascii="Times New Roman" w:hAnsi="Times New Roman"/>
            <w:sz w:val="24"/>
            <w:szCs w:val="24"/>
          </w:rPr>
          <w:t xml:space="preserve"> transfer uses a “three-stream” method based on the </w:t>
        </w:r>
        <w:proofErr w:type="spellStart"/>
        <w:r w:rsidRPr="00B467B3">
          <w:rPr>
            <w:rFonts w:ascii="Times New Roman" w:hAnsi="Times New Roman"/>
            <w:sz w:val="24"/>
            <w:szCs w:val="24"/>
          </w:rPr>
          <w:t>Aas</w:t>
        </w:r>
        <w:proofErr w:type="spellEnd"/>
        <w:r w:rsidRPr="00B467B3">
          <w:rPr>
            <w:rFonts w:ascii="Times New Roman" w:hAnsi="Times New Roman"/>
            <w:sz w:val="24"/>
            <w:szCs w:val="24"/>
          </w:rPr>
          <w:t xml:space="preserve"> </w:t>
        </w:r>
        <w:r>
          <w:rPr>
            <w:rFonts w:ascii="Times New Roman" w:hAnsi="Times New Roman"/>
            <w:sz w:val="24"/>
            <w:szCs w:val="24"/>
          </w:rPr>
          <w:t>(1987)</w:t>
        </w:r>
        <w:r w:rsidRPr="00B467B3">
          <w:rPr>
            <w:rFonts w:ascii="Times New Roman" w:hAnsi="Times New Roman"/>
            <w:sz w:val="24"/>
            <w:szCs w:val="24"/>
          </w:rPr>
          <w:t xml:space="preserve"> two stream approximation, modified for an explicit direct </w:t>
        </w:r>
        <w:proofErr w:type="spellStart"/>
        <w:r w:rsidRPr="00B467B3">
          <w:rPr>
            <w:rFonts w:ascii="Times New Roman" w:hAnsi="Times New Roman"/>
            <w:sz w:val="24"/>
            <w:szCs w:val="24"/>
          </w:rPr>
          <w:t>downwelling</w:t>
        </w:r>
        <w:proofErr w:type="spellEnd"/>
        <w:r w:rsidRPr="00B467B3">
          <w:rPr>
            <w:rFonts w:ascii="Times New Roman" w:hAnsi="Times New Roman"/>
            <w:sz w:val="24"/>
            <w:szCs w:val="24"/>
          </w:rPr>
          <w:t xml:space="preserve"> component by </w:t>
        </w:r>
        <w:proofErr w:type="spellStart"/>
        <w:r w:rsidRPr="00B467B3">
          <w:rPr>
            <w:rFonts w:ascii="Times New Roman" w:hAnsi="Times New Roman"/>
            <w:sz w:val="24"/>
            <w:szCs w:val="24"/>
          </w:rPr>
          <w:t>Ackleson</w:t>
        </w:r>
        <w:proofErr w:type="spellEnd"/>
        <w:r w:rsidRPr="00B467B3">
          <w:rPr>
            <w:rFonts w:ascii="Times New Roman" w:hAnsi="Times New Roman"/>
            <w:sz w:val="24"/>
            <w:szCs w:val="24"/>
          </w:rPr>
          <w:t xml:space="preserve"> et al. </w:t>
        </w:r>
        <w:r>
          <w:rPr>
            <w:rFonts w:ascii="Times New Roman" w:hAnsi="Times New Roman"/>
            <w:sz w:val="24"/>
            <w:szCs w:val="24"/>
          </w:rPr>
          <w:t>(1994)</w:t>
        </w:r>
        <w:r w:rsidRPr="00B467B3">
          <w:rPr>
            <w:rFonts w:ascii="Times New Roman" w:hAnsi="Times New Roman"/>
            <w:sz w:val="24"/>
            <w:szCs w:val="24"/>
          </w:rPr>
          <w:t xml:space="preserve">.  </w:t>
        </w:r>
        <w:proofErr w:type="spellStart"/>
        <w:proofErr w:type="gramStart"/>
        <w:r w:rsidRPr="00B467B3">
          <w:rPr>
            <w:rFonts w:ascii="Times New Roman" w:hAnsi="Times New Roman"/>
            <w:sz w:val="24"/>
            <w:szCs w:val="24"/>
          </w:rPr>
          <w:t>a</w:t>
        </w:r>
        <w:r w:rsidRPr="00B467B3">
          <w:rPr>
            <w:rFonts w:ascii="Times New Roman" w:hAnsi="Times New Roman"/>
            <w:sz w:val="24"/>
            <w:szCs w:val="24"/>
            <w:vertAlign w:val="subscript"/>
          </w:rPr>
          <w:t>CDOM</w:t>
        </w:r>
        <w:proofErr w:type="spellEnd"/>
        <w:proofErr w:type="gramEnd"/>
        <w:r w:rsidRPr="00B467B3">
          <w:rPr>
            <w:rFonts w:ascii="Times New Roman" w:hAnsi="Times New Roman"/>
            <w:sz w:val="24"/>
            <w:szCs w:val="24"/>
          </w:rPr>
          <w:t xml:space="preserve"> is represented as a diagnostic variable that varies with absorption by total chlorophyll (sum of the 4 phytoplankton components) using Morel and </w:t>
        </w:r>
        <w:proofErr w:type="spellStart"/>
        <w:r w:rsidRPr="00B467B3">
          <w:rPr>
            <w:rFonts w:ascii="Times New Roman" w:hAnsi="Times New Roman"/>
            <w:sz w:val="24"/>
            <w:szCs w:val="24"/>
          </w:rPr>
          <w:t>Maritorena</w:t>
        </w:r>
        <w:proofErr w:type="spellEnd"/>
        <w:r w:rsidRPr="00B467B3">
          <w:rPr>
            <w:rFonts w:ascii="Times New Roman" w:hAnsi="Times New Roman"/>
            <w:sz w:val="24"/>
            <w:szCs w:val="24"/>
          </w:rPr>
          <w:t xml:space="preserve"> </w:t>
        </w:r>
        <w:r>
          <w:rPr>
            <w:rFonts w:ascii="Times New Roman" w:hAnsi="Times New Roman"/>
            <w:sz w:val="24"/>
            <w:szCs w:val="24"/>
          </w:rPr>
          <w:t>(2001)</w:t>
        </w:r>
        <w:r w:rsidRPr="00B467B3">
          <w:rPr>
            <w:rFonts w:ascii="Times New Roman" w:hAnsi="Times New Roman"/>
            <w:sz w:val="24"/>
            <w:szCs w:val="24"/>
          </w:rPr>
          <w:t xml:space="preserve">.  This represents a deficiency in the model as currently configured because it does not allow </w:t>
        </w:r>
        <w:proofErr w:type="spellStart"/>
        <w:r w:rsidRPr="00B467B3">
          <w:rPr>
            <w:rFonts w:ascii="Times New Roman" w:hAnsi="Times New Roman"/>
            <w:sz w:val="24"/>
            <w:szCs w:val="24"/>
          </w:rPr>
          <w:t>a</w:t>
        </w:r>
        <w:r w:rsidRPr="00B467B3">
          <w:rPr>
            <w:rFonts w:ascii="Times New Roman" w:hAnsi="Times New Roman"/>
            <w:sz w:val="24"/>
            <w:szCs w:val="24"/>
            <w:vertAlign w:val="subscript"/>
          </w:rPr>
          <w:t>CDOM</w:t>
        </w:r>
        <w:proofErr w:type="spellEnd"/>
        <w:r w:rsidRPr="00B467B3">
          <w:rPr>
            <w:rFonts w:ascii="Times New Roman" w:hAnsi="Times New Roman"/>
            <w:sz w:val="24"/>
            <w:szCs w:val="24"/>
            <w:vertAlign w:val="subscript"/>
          </w:rPr>
          <w:t xml:space="preserve"> </w:t>
        </w:r>
        <w:r w:rsidRPr="00B467B3">
          <w:rPr>
            <w:rFonts w:ascii="Times New Roman" w:hAnsi="Times New Roman"/>
            <w:sz w:val="24"/>
            <w:szCs w:val="24"/>
          </w:rPr>
          <w:t xml:space="preserve">to change independently of chlorophyll.  Detritus is present in the model and contributes to irradiance absorption and scattering in OASIM.  Specific </w:t>
        </w:r>
        <w:proofErr w:type="spellStart"/>
        <w:r w:rsidRPr="00B467B3">
          <w:rPr>
            <w:rFonts w:ascii="Times New Roman" w:hAnsi="Times New Roman"/>
            <w:sz w:val="24"/>
            <w:szCs w:val="24"/>
          </w:rPr>
          <w:t>detrital</w:t>
        </w:r>
        <w:proofErr w:type="spellEnd"/>
        <w:r w:rsidRPr="00B467B3">
          <w:rPr>
            <w:rFonts w:ascii="Times New Roman" w:hAnsi="Times New Roman"/>
            <w:sz w:val="24"/>
            <w:szCs w:val="24"/>
          </w:rPr>
          <w:t xml:space="preserve"> absorption and scattering coefficients are taken from Gallegos et al. </w:t>
        </w:r>
        <w:r>
          <w:rPr>
            <w:rFonts w:ascii="Times New Roman" w:hAnsi="Times New Roman"/>
            <w:sz w:val="24"/>
            <w:szCs w:val="24"/>
          </w:rPr>
          <w:t>(2011)</w:t>
        </w:r>
        <w:r w:rsidRPr="00B467B3">
          <w:rPr>
            <w:rFonts w:ascii="Times New Roman" w:hAnsi="Times New Roman"/>
            <w:sz w:val="24"/>
            <w:szCs w:val="24"/>
          </w:rPr>
          <w:t xml:space="preserve">, as is the spectral slope of absorption, </w:t>
        </w:r>
        <w:proofErr w:type="spellStart"/>
        <w:proofErr w:type="gramStart"/>
        <w:r w:rsidRPr="00B467B3">
          <w:rPr>
            <w:rFonts w:ascii="Times New Roman" w:hAnsi="Times New Roman"/>
            <w:sz w:val="24"/>
            <w:szCs w:val="24"/>
          </w:rPr>
          <w:t>S</w:t>
        </w:r>
        <w:r w:rsidRPr="00B467B3">
          <w:rPr>
            <w:rFonts w:ascii="Times New Roman" w:hAnsi="Times New Roman"/>
            <w:sz w:val="24"/>
            <w:szCs w:val="24"/>
            <w:vertAlign w:val="subscript"/>
          </w:rPr>
          <w:t>d</w:t>
        </w:r>
        <w:proofErr w:type="spellEnd"/>
        <w:r w:rsidRPr="00B467B3">
          <w:rPr>
            <w:rFonts w:ascii="Times New Roman" w:hAnsi="Times New Roman"/>
            <w:sz w:val="24"/>
            <w:szCs w:val="24"/>
          </w:rPr>
          <w:t>(</w:t>
        </w:r>
        <w:proofErr w:type="gramEnd"/>
        <w:r w:rsidRPr="00B467B3">
          <w:rPr>
            <w:rFonts w:ascii="Times New Roman" w:hAnsi="Times New Roman"/>
            <w:sz w:val="24"/>
            <w:szCs w:val="24"/>
          </w:rPr>
          <w:t>λ).</w:t>
        </w:r>
        <w:r>
          <w:rPr>
            <w:rFonts w:ascii="Times New Roman" w:hAnsi="Times New Roman"/>
            <w:sz w:val="24"/>
            <w:szCs w:val="24"/>
          </w:rPr>
          <w:t xml:space="preserve">  Spectral scattering of PIC has recently been introduced into OASIM/NOBM, as indicated in Figure 5.</w:t>
        </w:r>
      </w:ins>
    </w:p>
    <w:p w:rsidR="00FA20AA" w:rsidRDefault="00FA20AA" w:rsidP="00246290"/>
    <w:p w:rsidR="00D54491" w:rsidRDefault="00D54491" w:rsidP="00D54491">
      <w:pPr>
        <w:pStyle w:val="Heading4"/>
      </w:pPr>
      <w:bookmarkStart w:id="50" w:name="_Toc256854451"/>
      <w:r>
        <w:t>1.2.6 GEOS-5 OSSE Capabilities</w:t>
      </w:r>
      <w:bookmarkEnd w:id="50"/>
    </w:p>
    <w:p w:rsidR="00D54491" w:rsidRPr="00D54491" w:rsidRDefault="00D54491" w:rsidP="00D54491">
      <w:proofErr w:type="spellStart"/>
      <w:r>
        <w:t>Arlindo</w:t>
      </w:r>
      <w:proofErr w:type="spellEnd"/>
      <w:r>
        <w:t xml:space="preserve">: very briefly summarize </w:t>
      </w:r>
      <w:proofErr w:type="spellStart"/>
      <w:r>
        <w:t>Errico’s</w:t>
      </w:r>
      <w:proofErr w:type="spellEnd"/>
      <w:r>
        <w:t xml:space="preserve"> </w:t>
      </w:r>
      <w:proofErr w:type="gramStart"/>
      <w:r>
        <w:t>effort,</w:t>
      </w:r>
      <w:proofErr w:type="gramEnd"/>
      <w:r>
        <w:t xml:space="preserve"> the MODIS cloud retrieval simulator and the OMI AI simulator</w:t>
      </w:r>
      <w:r w:rsidR="00E545B7">
        <w:t>.</w:t>
      </w:r>
    </w:p>
    <w:p w:rsidR="00354861" w:rsidRDefault="00D54491" w:rsidP="00354861">
      <w:pPr>
        <w:pStyle w:val="Heading4"/>
      </w:pPr>
      <w:bookmarkStart w:id="51" w:name="_Toc256854452"/>
      <w:r>
        <w:t>1.2.7</w:t>
      </w:r>
      <w:r w:rsidR="00354861">
        <w:t xml:space="preserve"> The Nominal PACE Radiometer and Orbit</w:t>
      </w:r>
      <w:bookmarkEnd w:id="51"/>
    </w:p>
    <w:p w:rsidR="00354861" w:rsidRDefault="00E53635" w:rsidP="00354861">
      <w:pPr>
        <w:rPr>
          <w:ins w:id="52" w:author="wgregg" w:date="2014-03-19T15:22:00Z"/>
        </w:rPr>
      </w:pPr>
      <w:r>
        <w:t xml:space="preserve">Ocean co-I: </w:t>
      </w:r>
      <w:r w:rsidR="00354861">
        <w:t xml:space="preserve">Summarize main </w:t>
      </w:r>
      <w:r w:rsidR="00FD7606">
        <w:t>characteristics from SDT report, including the bands and likely orbits. For the Level ½ simulators we will n</w:t>
      </w:r>
      <w:r w:rsidR="00054349">
        <w:t xml:space="preserve">eed for each orbit (or a smaller granule of it): longitude, latitude, viewing and solar geometry. It would be nice if we could say where we are going to get this </w:t>
      </w:r>
      <w:r w:rsidR="00E545B7">
        <w:t>information.</w:t>
      </w:r>
    </w:p>
    <w:p w:rsidR="00C75D54" w:rsidRDefault="00C75D54" w:rsidP="00354861">
      <w:pPr>
        <w:rPr>
          <w:ins w:id="53" w:author="wgregg" w:date="2014-03-19T15:26:00Z"/>
        </w:rPr>
      </w:pPr>
      <w:ins w:id="54" w:author="wgregg" w:date="2014-03-19T15:23:00Z">
        <w:r>
          <w:t xml:space="preserve">The proposed PACE mission is a </w:t>
        </w:r>
        <w:proofErr w:type="spellStart"/>
        <w:r>
          <w:t>hyrper</w:t>
        </w:r>
        <w:proofErr w:type="spellEnd"/>
        <w:r>
          <w:t>-spectral imager intended to detect optically active constituents in the surface oceans.  The nominal mission is 5nm spectral resolution for the range 350-7</w:t>
        </w:r>
      </w:ins>
      <w:ins w:id="55" w:author="wgregg" w:date="2014-03-19T15:34:00Z">
        <w:r>
          <w:t>50</w:t>
        </w:r>
      </w:ins>
      <w:ins w:id="56" w:author="wgregg" w:date="2014-03-19T15:23:00Z">
        <w:r>
          <w:t>nm, encompassing</w:t>
        </w:r>
      </w:ins>
      <w:ins w:id="57" w:author="wgregg" w:date="2014-03-19T15:24:00Z">
        <w:r>
          <w:t xml:space="preserve"> the visible and parts of the UV and NIR where optically active substances have their greatest effect on light.  </w:t>
        </w:r>
      </w:ins>
      <w:ins w:id="58" w:author="wgregg" w:date="2014-03-19T15:35:00Z">
        <w:r w:rsidR="00281D69">
          <w:t xml:space="preserve">Proposed aggregation of these 5nm bands will improve the signal-to-noise and produce uneven band intervals.  </w:t>
        </w:r>
      </w:ins>
      <w:ins w:id="59" w:author="wgregg" w:date="2014-03-19T15:24:00Z">
        <w:r>
          <w:t>Additional bands in the NIR and SWIR</w:t>
        </w:r>
      </w:ins>
      <w:ins w:id="60" w:author="wgregg" w:date="2014-03-19T15:25:00Z">
        <w:r w:rsidR="005955E7">
          <w:t xml:space="preserve"> can potentially enable improve</w:t>
        </w:r>
        <w:r>
          <w:t xml:space="preserve"> </w:t>
        </w:r>
        <w:r>
          <w:t>atmospheric</w:t>
        </w:r>
        <w:r>
          <w:t xml:space="preserve"> corrections over p</w:t>
        </w:r>
      </w:ins>
      <w:ins w:id="61" w:author="wgregg" w:date="2014-03-19T15:26:00Z">
        <w:r>
          <w:t>revious and current ocean color missions.</w:t>
        </w:r>
      </w:ins>
    </w:p>
    <w:p w:rsidR="00C75D54" w:rsidRDefault="00C75D54" w:rsidP="00354861">
      <w:pPr>
        <w:rPr>
          <w:ins w:id="62" w:author="wgregg" w:date="2014-03-19T15:38:00Z"/>
        </w:rPr>
      </w:pPr>
      <w:ins w:id="63" w:author="wgregg" w:date="2014-03-19T15:26:00Z">
        <w:r>
          <w:t xml:space="preserve">We will reconfigure OASIM to the spectral bands and widths of the nominal PACE mission.  Using </w:t>
        </w:r>
      </w:ins>
      <w:ins w:id="64" w:author="wgregg" w:date="2014-03-19T15:27:00Z">
        <w:r>
          <w:t>a nearly full complement of ocean optically active constituents</w:t>
        </w:r>
      </w:ins>
      <w:proofErr w:type="gramStart"/>
      <w:ins w:id="65" w:author="wgregg" w:date="2014-03-19T15:31:00Z">
        <w:r>
          <w:t xml:space="preserve">, </w:t>
        </w:r>
      </w:ins>
      <w:ins w:id="66" w:author="wgregg" w:date="2014-03-19T15:26:00Z">
        <w:r>
          <w:t xml:space="preserve"> </w:t>
        </w:r>
      </w:ins>
      <w:ins w:id="67" w:author="wgregg" w:date="2014-03-19T15:36:00Z">
        <w:r w:rsidR="00471E4D">
          <w:t>we</w:t>
        </w:r>
        <w:proofErr w:type="gramEnd"/>
        <w:r w:rsidR="00471E4D">
          <w:t xml:space="preserve"> can compute normalized water leaving radiances </w:t>
        </w:r>
      </w:ins>
      <w:ins w:id="68" w:author="wgregg" w:date="2014-03-19T15:37:00Z">
        <w:r w:rsidR="00471E4D">
          <w:t xml:space="preserve">globally </w:t>
        </w:r>
      </w:ins>
      <w:ins w:id="69" w:author="wgregg" w:date="2014-03-19T15:36:00Z">
        <w:r w:rsidR="00471E4D">
          <w:t xml:space="preserve">at the aggregated PACE bands and also at 5nm at </w:t>
        </w:r>
      </w:ins>
      <w:ins w:id="70" w:author="wgregg" w:date="2014-03-19T15:26:00Z">
        <w:r>
          <w:t xml:space="preserve">high spatial resolution </w:t>
        </w:r>
      </w:ins>
      <w:ins w:id="71" w:author="wgregg" w:date="2014-03-19T15:36:00Z">
        <w:r w:rsidR="00471E4D">
          <w:t xml:space="preserve">.   </w:t>
        </w:r>
      </w:ins>
      <w:proofErr w:type="gramStart"/>
      <w:ins w:id="72" w:author="wgregg" w:date="2014-03-19T15:40:00Z">
        <w:r w:rsidR="003C2747">
          <w:t>Normalized means that the radiances are corrected for viewing geometry (assumed to be straight vertical) at the ocean surface.</w:t>
        </w:r>
        <w:proofErr w:type="gramEnd"/>
        <w:r w:rsidR="003C2747">
          <w:t xml:space="preserve">  </w:t>
        </w:r>
      </w:ins>
      <w:ins w:id="73" w:author="wgregg" w:date="2014-03-19T15:36:00Z">
        <w:r w:rsidR="00471E4D">
          <w:t xml:space="preserve">This will produce the ocean surface boundary condition for the PACE atmospheric </w:t>
        </w:r>
      </w:ins>
      <w:ins w:id="74" w:author="wgregg" w:date="2014-03-19T15:37:00Z">
        <w:r w:rsidR="00471E4D">
          <w:t>correction</w:t>
        </w:r>
      </w:ins>
      <w:ins w:id="75" w:author="wgregg" w:date="2014-03-19T15:36:00Z">
        <w:r w:rsidR="00471E4D">
          <w:t xml:space="preserve"> </w:t>
        </w:r>
      </w:ins>
      <w:ins w:id="76" w:author="wgregg" w:date="2014-03-19T15:37:00Z">
        <w:r w:rsidR="00471E4D">
          <w:t xml:space="preserve">simulation system. </w:t>
        </w:r>
      </w:ins>
    </w:p>
    <w:p w:rsidR="003C2747" w:rsidRDefault="003C2747" w:rsidP="00354861">
      <w:pPr>
        <w:rPr>
          <w:ins w:id="77" w:author="wgregg" w:date="2014-03-19T15:56:00Z"/>
        </w:rPr>
      </w:pPr>
      <w:ins w:id="78" w:author="wgregg" w:date="2014-03-19T15:38:00Z">
        <w:r>
          <w:t xml:space="preserve">Atmospheric correction from a simulated PACE mission requires that the </w:t>
        </w:r>
      </w:ins>
      <w:ins w:id="79" w:author="wgregg" w:date="2014-03-19T15:42:00Z">
        <w:r>
          <w:t xml:space="preserve">normalization of the </w:t>
        </w:r>
      </w:ins>
      <w:ins w:id="80" w:author="wgregg" w:date="2014-03-19T15:38:00Z">
        <w:r>
          <w:t>normalized water leaving radiances</w:t>
        </w:r>
      </w:ins>
      <w:ins w:id="81" w:author="wgregg" w:date="2014-03-19T15:41:00Z">
        <w:r>
          <w:t xml:space="preserve"> be </w:t>
        </w:r>
      </w:ins>
      <w:ins w:id="82" w:author="wgregg" w:date="2014-03-19T15:42:00Z">
        <w:r>
          <w:t>removed</w:t>
        </w:r>
      </w:ins>
      <w:ins w:id="83" w:author="wgregg" w:date="2014-03-19T15:41:00Z">
        <w:r>
          <w:t xml:space="preserve">, i.e., the straight vertical </w:t>
        </w:r>
        <w:r>
          <w:t>orientation</w:t>
        </w:r>
        <w:r>
          <w:t xml:space="preserve"> of the radiances </w:t>
        </w:r>
      </w:ins>
      <w:ins w:id="84" w:author="wgregg" w:date="2014-03-19T15:43:00Z">
        <w:r>
          <w:t>must have a directional component</w:t>
        </w:r>
      </w:ins>
      <w:ins w:id="85" w:author="wgregg" w:date="2014-03-19T15:52:00Z">
        <w:r w:rsidR="00FE015F">
          <w:t>.  This requires a viewer, which in this case is the spacecraft carrying PACE.  There are two ways to provide this view</w:t>
        </w:r>
      </w:ins>
      <w:ins w:id="86" w:author="wgregg" w:date="2014-03-19T15:53:00Z">
        <w:r w:rsidR="00FE015F">
          <w:t>i</w:t>
        </w:r>
      </w:ins>
      <w:ins w:id="87" w:author="wgregg" w:date="2014-03-19T15:52:00Z">
        <w:r w:rsidR="00FE015F">
          <w:t>ng geometry</w:t>
        </w:r>
      </w:ins>
      <w:ins w:id="88" w:author="wgregg" w:date="2014-03-19T15:53:00Z">
        <w:r w:rsidR="00FE015F">
          <w:t xml:space="preserve"> </w:t>
        </w:r>
        <w:r w:rsidR="00FE015F">
          <w:lastRenderedPageBreak/>
          <w:t xml:space="preserve">needed to </w:t>
        </w:r>
        <w:r w:rsidR="00FE015F">
          <w:t>replicate</w:t>
        </w:r>
        <w:r w:rsidR="00FE015F">
          <w:t xml:space="preserve"> the PACE mission to </w:t>
        </w:r>
        <w:r w:rsidR="00FE015F">
          <w:t>support</w:t>
        </w:r>
        <w:r w:rsidR="00FE015F">
          <w:t xml:space="preserve"> </w:t>
        </w:r>
        <w:r w:rsidR="00FE015F">
          <w:t>atmospheric</w:t>
        </w:r>
        <w:r w:rsidR="00FE015F">
          <w:t xml:space="preserve"> correction: 1) simulate the PACE orbit using an orbit model corresponding approximately t</w:t>
        </w:r>
      </w:ins>
      <w:ins w:id="89" w:author="wgregg" w:date="2014-03-19T15:54:00Z">
        <w:r w:rsidR="00FE015F">
          <w:t>o</w:t>
        </w:r>
      </w:ins>
      <w:ins w:id="90" w:author="wgregg" w:date="2014-03-19T15:53:00Z">
        <w:r w:rsidR="00FE015F">
          <w:t xml:space="preserve"> the prescribed PACE</w:t>
        </w:r>
      </w:ins>
      <w:ins w:id="91" w:author="wgregg" w:date="2014-03-19T15:54:00Z">
        <w:r w:rsidR="00FE015F">
          <w:t xml:space="preserve"> mission as described in the PACE report, or 2) use the </w:t>
        </w:r>
        <w:proofErr w:type="spellStart"/>
        <w:r w:rsidR="00FE015F">
          <w:t>SeaWiFS</w:t>
        </w:r>
        <w:proofErr w:type="spellEnd"/>
        <w:r w:rsidR="00FE015F">
          <w:t xml:space="preserve"> orbit, which is very nearly the ideal orbit recommended by the PACE Science Definitio</w:t>
        </w:r>
        <w:r w:rsidR="00AC56D7">
          <w:t>n Team</w:t>
        </w:r>
      </w:ins>
      <w:ins w:id="92" w:author="wgregg" w:date="2014-03-19T15:58:00Z">
        <w:r w:rsidR="00AC56D7">
          <w:t xml:space="preserve"> (noon polar orbit descending node, including a tilt capability).</w:t>
        </w:r>
      </w:ins>
    </w:p>
    <w:p w:rsidR="00833CF3" w:rsidRDefault="00833CF3" w:rsidP="00354861">
      <w:ins w:id="93" w:author="wgregg" w:date="2014-03-19T15:56:00Z">
        <w:r>
          <w:t xml:space="preserve">  The latter option is simpler, and we intend to begin with this.  This </w:t>
        </w:r>
        <w:r>
          <w:t>approach</w:t>
        </w:r>
        <w:r>
          <w:t xml:space="preserve"> involves</w:t>
        </w:r>
        <w:r w:rsidR="00AC56D7">
          <w:t xml:space="preserve"> </w:t>
        </w:r>
        <w:r w:rsidR="00AC56D7">
          <w:t>mimicking</w:t>
        </w:r>
        <w:r w:rsidR="00AC56D7">
          <w:t xml:space="preserve"> the </w:t>
        </w:r>
        <w:proofErr w:type="spellStart"/>
        <w:r w:rsidR="00AC56D7">
          <w:t>SeaWiFS</w:t>
        </w:r>
        <w:proofErr w:type="spellEnd"/>
        <w:r w:rsidR="00AC56D7">
          <w:t xml:space="preserve"> observations </w:t>
        </w:r>
      </w:ins>
      <w:ins w:id="94" w:author="wgregg" w:date="2014-03-19T15:57:00Z">
        <w:r w:rsidR="00AC56D7">
          <w:t>contained</w:t>
        </w:r>
      </w:ins>
      <w:ins w:id="95" w:author="wgregg" w:date="2014-03-19T15:56:00Z">
        <w:r w:rsidR="00AC56D7">
          <w:t xml:space="preserve"> </w:t>
        </w:r>
      </w:ins>
      <w:ins w:id="96" w:author="wgregg" w:date="2014-03-19T15:57:00Z">
        <w:r w:rsidR="00AC56D7">
          <w:t xml:space="preserve">the </w:t>
        </w:r>
        <w:proofErr w:type="spellStart"/>
        <w:r w:rsidR="00AC56D7">
          <w:t>the</w:t>
        </w:r>
        <w:proofErr w:type="spellEnd"/>
        <w:r w:rsidR="00AC56D7">
          <w:t xml:space="preserve"> Level-2 data, and estimating the viewing and solar angles asso</w:t>
        </w:r>
      </w:ins>
      <w:ins w:id="97" w:author="wgregg" w:date="2014-03-19T15:58:00Z">
        <w:r w:rsidR="00AC56D7">
          <w:t>c</w:t>
        </w:r>
      </w:ins>
      <w:ins w:id="98" w:author="wgregg" w:date="2014-03-19T15:57:00Z">
        <w:r w:rsidR="00AC56D7">
          <w:t>iated with each pixel.  We will be car</w:t>
        </w:r>
      </w:ins>
      <w:ins w:id="99" w:author="wgregg" w:date="2014-03-19T15:58:00Z">
        <w:r w:rsidR="00AC56D7">
          <w:t>e</w:t>
        </w:r>
      </w:ins>
      <w:ins w:id="100" w:author="wgregg" w:date="2014-03-19T15:57:00Z">
        <w:r w:rsidR="00AC56D7">
          <w:t>ful</w:t>
        </w:r>
      </w:ins>
      <w:ins w:id="101" w:author="wgregg" w:date="2014-03-19T15:58:00Z">
        <w:r w:rsidR="00AC56D7">
          <w:t xml:space="preserve"> to use observations</w:t>
        </w:r>
      </w:ins>
      <w:ins w:id="102" w:author="wgregg" w:date="2014-03-19T15:59:00Z">
        <w:r w:rsidR="00AC56D7">
          <w:t xml:space="preserve"> before the spacecraft began to drift, which is to say, pre-2007.  Global aerosol</w:t>
        </w:r>
      </w:ins>
      <w:ins w:id="103" w:author="wgregg" w:date="2014-03-19T16:00:00Z">
        <w:r w:rsidR="00AC56D7">
          <w:t xml:space="preserve"> distributions with angular characteristics will be placed between the directional water leaving radiances and the expect</w:t>
        </w:r>
      </w:ins>
      <w:ins w:id="104" w:author="wgregg" w:date="2014-03-19T16:01:00Z">
        <w:r w:rsidR="00AC56D7">
          <w:t>e</w:t>
        </w:r>
      </w:ins>
      <w:ins w:id="105" w:author="wgregg" w:date="2014-03-19T16:00:00Z">
        <w:r w:rsidR="00AC56D7">
          <w:t>d position</w:t>
        </w:r>
      </w:ins>
      <w:ins w:id="106" w:author="wgregg" w:date="2014-03-19T16:01:00Z">
        <w:r w:rsidR="00AC56D7">
          <w:t>s</w:t>
        </w:r>
      </w:ins>
      <w:ins w:id="107" w:author="wgregg" w:date="2014-03-19T16:00:00Z">
        <w:r w:rsidR="00AC56D7">
          <w:t xml:space="preserve"> of the </w:t>
        </w:r>
        <w:proofErr w:type="spellStart"/>
        <w:r w:rsidR="00AC56D7">
          <w:t>SeaWiFS</w:t>
        </w:r>
        <w:proofErr w:type="spellEnd"/>
        <w:r w:rsidR="00AC56D7">
          <w:t xml:space="preserve"> lo</w:t>
        </w:r>
      </w:ins>
      <w:ins w:id="108" w:author="wgregg" w:date="2014-03-19T16:01:00Z">
        <w:r w:rsidR="00AC56D7">
          <w:t>c</w:t>
        </w:r>
      </w:ins>
      <w:ins w:id="109" w:author="wgregg" w:date="2014-03-19T16:00:00Z">
        <w:r w:rsidR="00AC56D7">
          <w:t>ations</w:t>
        </w:r>
      </w:ins>
      <w:ins w:id="110" w:author="wgregg" w:date="2014-03-19T16:01:00Z">
        <w:r w:rsidR="00AC56D7">
          <w:t>, which are expected to resemble PACE.</w:t>
        </w:r>
      </w:ins>
    </w:p>
    <w:p w:rsidR="00845480" w:rsidRDefault="00845480" w:rsidP="00845480">
      <w:pPr>
        <w:pStyle w:val="Heading4"/>
      </w:pPr>
      <w:bookmarkStart w:id="111" w:name="_Toc256854453"/>
      <w:r>
        <w:t>1.2.8 Atmospheric Correction Retrieval Algorithm</w:t>
      </w:r>
      <w:bookmarkEnd w:id="111"/>
    </w:p>
    <w:p w:rsidR="00845480" w:rsidRPr="00845480" w:rsidRDefault="00845480" w:rsidP="00845480">
      <w:r>
        <w:t xml:space="preserve">Ocean co-I: give of an idea of the algorithms you guys gave in place and that will </w:t>
      </w:r>
      <w:proofErr w:type="gramStart"/>
      <w:r>
        <w:t>adapted</w:t>
      </w:r>
      <w:proofErr w:type="gramEnd"/>
      <w:r>
        <w:t xml:space="preserve"> for this </w:t>
      </w:r>
      <w:commentRangeStart w:id="112"/>
      <w:r>
        <w:t>study</w:t>
      </w:r>
      <w:commentRangeEnd w:id="112"/>
      <w:r w:rsidR="004143B4">
        <w:rPr>
          <w:rStyle w:val="CommentReference"/>
        </w:rPr>
        <w:commentReference w:id="112"/>
      </w:r>
      <w:r>
        <w:t>.</w:t>
      </w:r>
    </w:p>
    <w:p w:rsidR="005B4141" w:rsidRDefault="005B4141" w:rsidP="00246290">
      <w:pPr>
        <w:pStyle w:val="Heading3"/>
        <w:numPr>
          <w:ilvl w:val="1"/>
          <w:numId w:val="16"/>
        </w:numPr>
      </w:pPr>
      <w:bookmarkStart w:id="113" w:name="_Toc256854454"/>
      <w:r>
        <w:t>Research and Analysis Plan</w:t>
      </w:r>
      <w:bookmarkEnd w:id="113"/>
    </w:p>
    <w:p w:rsidR="00246290" w:rsidRPr="00246290" w:rsidRDefault="00246290" w:rsidP="00246290">
      <w:pPr>
        <w:pStyle w:val="ListParagraph"/>
        <w:ind w:left="360" w:firstLine="0"/>
      </w:pPr>
      <w:r>
        <w:t xml:space="preserve">Enter text: overview of the </w:t>
      </w:r>
      <w:r w:rsidR="00A60504">
        <w:t>research and analysis plan.</w:t>
      </w:r>
    </w:p>
    <w:p w:rsidR="0085079D" w:rsidRDefault="00547841" w:rsidP="00547841">
      <w:pPr>
        <w:pStyle w:val="Heading4"/>
      </w:pPr>
      <w:bookmarkStart w:id="114" w:name="_Toc256854455"/>
      <w:r w:rsidRPr="007440E7">
        <w:rPr>
          <w:color w:val="FF0000"/>
        </w:rPr>
        <w:t>Task 1</w:t>
      </w:r>
      <w:r>
        <w:t>: High Resolution Ocean Bio-chemical Simulation</w:t>
      </w:r>
      <w:bookmarkEnd w:id="114"/>
    </w:p>
    <w:p w:rsidR="00547841" w:rsidRDefault="00E53635" w:rsidP="00547841">
      <w:proofErr w:type="spellStart"/>
      <w:r>
        <w:t>Arlindo</w:t>
      </w:r>
      <w:proofErr w:type="spellEnd"/>
      <w:r>
        <w:t xml:space="preserve">/Watson: </w:t>
      </w:r>
      <w:r w:rsidR="00354861">
        <w:t>Brief described the NOBM run as forced by the atmospheric NR</w:t>
      </w:r>
    </w:p>
    <w:p w:rsidR="00547841" w:rsidRDefault="00547841" w:rsidP="00547841">
      <w:pPr>
        <w:pStyle w:val="Heading4"/>
      </w:pPr>
      <w:bookmarkStart w:id="115" w:name="_Toc256854456"/>
      <w:r w:rsidRPr="007440E7">
        <w:rPr>
          <w:color w:val="FF0000"/>
        </w:rPr>
        <w:t>Task 2</w:t>
      </w:r>
      <w:r>
        <w:t>: Level 2 Simulator: Meteorology, Clouds, Aerosols and Ocean Characteristics</w:t>
      </w:r>
      <w:bookmarkEnd w:id="115"/>
    </w:p>
    <w:p w:rsidR="00547841" w:rsidRDefault="00E53635" w:rsidP="00547841">
      <w:proofErr w:type="spellStart"/>
      <w:r>
        <w:t>Arlindo</w:t>
      </w:r>
      <w:proofErr w:type="spellEnd"/>
      <w:r>
        <w:t>: Describe met/cloud/aerosol/parameters, gases</w:t>
      </w:r>
    </w:p>
    <w:p w:rsidR="00E53635" w:rsidRDefault="00E53635" w:rsidP="00547841">
      <w:pPr>
        <w:rPr>
          <w:ins w:id="116" w:author="wgregg" w:date="2014-03-19T16:04:00Z"/>
        </w:rPr>
      </w:pPr>
      <w:r>
        <w:t xml:space="preserve">Watson: Describe the tracers and </w:t>
      </w:r>
      <w:r w:rsidR="00D54491">
        <w:t xml:space="preserve">normalized water leaving </w:t>
      </w:r>
      <w:proofErr w:type="spellStart"/>
      <w:r w:rsidR="00D54491">
        <w:t>reflectances</w:t>
      </w:r>
      <w:proofErr w:type="spellEnd"/>
    </w:p>
    <w:p w:rsidR="00DD3FFD" w:rsidRDefault="00DD3FFD" w:rsidP="00547841">
      <w:ins w:id="117" w:author="wgregg" w:date="2014-03-19T16:04:00Z">
        <w:r>
          <w:t>Normalized water leaving radiances will be computed fr</w:t>
        </w:r>
      </w:ins>
      <w:ins w:id="118" w:author="wgregg" w:date="2014-03-19T16:13:00Z">
        <w:r w:rsidR="00997A9D">
          <w:t>o</w:t>
        </w:r>
      </w:ins>
      <w:ins w:id="119" w:author="wgregg" w:date="2014-03-19T16:04:00Z">
        <w:r>
          <w:t xml:space="preserve">m the NOBM/OASIM model configuration globally, for multiple spectral bands, and at high spatial resolution.  Although the nominal Level-2 radiance product is distributed publicly as remote sensing </w:t>
        </w:r>
        <w:proofErr w:type="spellStart"/>
        <w:r>
          <w:t>reflectances</w:t>
        </w:r>
        <w:proofErr w:type="spellEnd"/>
        <w:r>
          <w:t xml:space="preserve"> (just the normalized radiances divided by the </w:t>
        </w:r>
      </w:ins>
      <w:ins w:id="120" w:author="wgregg" w:date="2014-03-19T16:06:00Z">
        <w:r>
          <w:t xml:space="preserve">mean </w:t>
        </w:r>
      </w:ins>
      <w:ins w:id="121" w:author="wgregg" w:date="2014-03-19T16:04:00Z">
        <w:r>
          <w:t xml:space="preserve">extraterrestrial </w:t>
        </w:r>
      </w:ins>
      <w:ins w:id="122" w:author="wgregg" w:date="2014-03-19T16:06:00Z">
        <w:r>
          <w:t>spectral irradiance), the important geophysical variable neede</w:t>
        </w:r>
      </w:ins>
      <w:ins w:id="123" w:author="wgregg" w:date="2014-03-19T16:07:00Z">
        <w:r w:rsidR="00951BAF">
          <w:t>d</w:t>
        </w:r>
      </w:ins>
      <w:ins w:id="124" w:author="wgregg" w:date="2014-03-19T16:06:00Z">
        <w:r>
          <w:t xml:space="preserve"> for atmospheric correction simulation is normalized</w:t>
        </w:r>
        <w:r w:rsidR="00951BAF">
          <w:t xml:space="preserve"> water leaving radiances.</w:t>
        </w:r>
      </w:ins>
    </w:p>
    <w:p w:rsidR="00547841" w:rsidRDefault="00547841" w:rsidP="007440E7">
      <w:pPr>
        <w:pStyle w:val="Heading4"/>
      </w:pPr>
      <w:bookmarkStart w:id="125" w:name="_Toc256854457"/>
      <w:r w:rsidRPr="007440E7">
        <w:rPr>
          <w:color w:val="FF0000"/>
        </w:rPr>
        <w:t>Task 3</w:t>
      </w:r>
      <w:r>
        <w:t xml:space="preserve">: Level 1 Simulator: Water Leaving and Top-of-atmosphere </w:t>
      </w:r>
      <w:proofErr w:type="spellStart"/>
      <w:r>
        <w:t>Reflectances</w:t>
      </w:r>
      <w:bookmarkEnd w:id="125"/>
      <w:proofErr w:type="spellEnd"/>
    </w:p>
    <w:p w:rsidR="00CA5067" w:rsidRDefault="00CA5067" w:rsidP="007440E7">
      <w:proofErr w:type="spellStart"/>
      <w:r>
        <w:t>Arlindo</w:t>
      </w:r>
      <w:proofErr w:type="spellEnd"/>
      <w:r>
        <w:t>: say a few words about gas correction, aerosol optical properties, sea-ice handling, etc.</w:t>
      </w:r>
    </w:p>
    <w:p w:rsidR="00CA5067" w:rsidRDefault="00CA5067" w:rsidP="00CA5067">
      <w:pPr>
        <w:rPr>
          <w:ins w:id="126" w:author="wgregg" w:date="2014-03-19T16:07:00Z"/>
        </w:rPr>
      </w:pPr>
      <w:r>
        <w:t xml:space="preserve">Watson: a few words on the Level 1 water leaving radiances: what is involved to go from the level 2 water leaving </w:t>
      </w:r>
      <w:proofErr w:type="spellStart"/>
      <w:r>
        <w:t>reflectances</w:t>
      </w:r>
      <w:proofErr w:type="spellEnd"/>
      <w:r>
        <w:t xml:space="preserve"> to this Level </w:t>
      </w:r>
      <w:proofErr w:type="gramStart"/>
      <w:r>
        <w:t>1.</w:t>
      </w:r>
      <w:proofErr w:type="gramEnd"/>
    </w:p>
    <w:p w:rsidR="00951BAF" w:rsidRDefault="00951BAF" w:rsidP="00CA5067">
      <w:ins w:id="127" w:author="wgregg" w:date="2014-03-19T16:07:00Z">
        <w:r>
          <w:t xml:space="preserve">Level-1 simulation of water </w:t>
        </w:r>
      </w:ins>
      <w:ins w:id="128" w:author="wgregg" w:date="2014-03-19T16:11:00Z">
        <w:r w:rsidR="00421D56">
          <w:t>l</w:t>
        </w:r>
      </w:ins>
      <w:ins w:id="129" w:author="wgregg" w:date="2014-03-19T16:07:00Z">
        <w:r>
          <w:t xml:space="preserve">eaving radiances involves using the normalized radiances discussed above and inserting a viewer, which for a first guess will be the </w:t>
        </w:r>
        <w:proofErr w:type="spellStart"/>
        <w:r>
          <w:t>SeaWiFS</w:t>
        </w:r>
        <w:proofErr w:type="spellEnd"/>
        <w:r>
          <w:t xml:space="preserve"> mission.  This will be the ocean surface boundary condition for the PACE atmospheric correction simulator.</w:t>
        </w:r>
      </w:ins>
    </w:p>
    <w:p w:rsidR="00CA5067" w:rsidRDefault="00CA5067" w:rsidP="00CA5067">
      <w:proofErr w:type="spellStart"/>
      <w:r>
        <w:t>Arlindo</w:t>
      </w:r>
      <w:proofErr w:type="spellEnd"/>
      <w:r>
        <w:t>: include a table summarizing the data products.</w:t>
      </w:r>
    </w:p>
    <w:p w:rsidR="007440E7" w:rsidRDefault="007440E7" w:rsidP="007440E7">
      <w:pPr>
        <w:pStyle w:val="Heading4"/>
      </w:pPr>
      <w:bookmarkStart w:id="130" w:name="_Toc256854458"/>
      <w:r w:rsidRPr="007440E7">
        <w:rPr>
          <w:color w:val="FF0000"/>
        </w:rPr>
        <w:t>Task 4</w:t>
      </w:r>
      <w:r>
        <w:t>: Assessing Atmospheric Correction Strategies</w:t>
      </w:r>
      <w:bookmarkEnd w:id="130"/>
    </w:p>
    <w:p w:rsidR="007440E7" w:rsidRPr="007440E7" w:rsidRDefault="00054349" w:rsidP="007440E7">
      <w:proofErr w:type="gramStart"/>
      <w:r>
        <w:t>Ocean co-I.</w:t>
      </w:r>
      <w:proofErr w:type="gramEnd"/>
      <w:r>
        <w:t xml:space="preserve">  </w:t>
      </w:r>
      <w:r w:rsidR="00A27FA4">
        <w:t>This is a very important task.</w:t>
      </w:r>
    </w:p>
    <w:p w:rsidR="005B4141" w:rsidRDefault="005B4141" w:rsidP="005B4141">
      <w:pPr>
        <w:pStyle w:val="Heading2"/>
      </w:pPr>
      <w:bookmarkStart w:id="131" w:name="_Toc256854459"/>
      <w:r>
        <w:t>2 Impact of Proposed Work</w:t>
      </w:r>
      <w:bookmarkEnd w:id="131"/>
    </w:p>
    <w:p w:rsidR="0085079D" w:rsidRPr="0085079D" w:rsidRDefault="00054349" w:rsidP="0085079D">
      <w:proofErr w:type="spellStart"/>
      <w:r>
        <w:t>Arlindo</w:t>
      </w:r>
      <w:proofErr w:type="spellEnd"/>
      <w:r>
        <w:t xml:space="preserve">: </w:t>
      </w:r>
    </w:p>
    <w:p w:rsidR="005B4141" w:rsidRDefault="005B4141" w:rsidP="005B4141">
      <w:pPr>
        <w:pStyle w:val="Heading2"/>
      </w:pPr>
      <w:bookmarkStart w:id="132" w:name="_Toc256854460"/>
      <w:r>
        <w:lastRenderedPageBreak/>
        <w:t>3 Plan of Work</w:t>
      </w:r>
      <w:bookmarkEnd w:id="132"/>
    </w:p>
    <w:p w:rsidR="0085079D" w:rsidRDefault="00E153CB" w:rsidP="00E153CB">
      <w:pPr>
        <w:pStyle w:val="Heading3"/>
      </w:pPr>
      <w:bookmarkStart w:id="133" w:name="_Toc256854461"/>
      <w:r>
        <w:t>3.1 Key Milestones</w:t>
      </w:r>
      <w:bookmarkEnd w:id="133"/>
    </w:p>
    <w:p w:rsidR="00E153CB" w:rsidRPr="00E153CB" w:rsidRDefault="000B2DCB" w:rsidP="00E153CB">
      <w:proofErr w:type="spellStart"/>
      <w:r>
        <w:t>Arlindo</w:t>
      </w:r>
      <w:proofErr w:type="spellEnd"/>
      <w:r>
        <w:t>: Prepare notional Gantt chart.</w:t>
      </w:r>
    </w:p>
    <w:p w:rsidR="00E153CB" w:rsidRDefault="00E153CB" w:rsidP="00E153CB">
      <w:pPr>
        <w:pStyle w:val="Heading3"/>
      </w:pPr>
      <w:bookmarkStart w:id="134" w:name="_Toc256854462"/>
      <w:r>
        <w:t>3.2 Management Structure &amp; Personnel Responsibility</w:t>
      </w:r>
      <w:bookmarkEnd w:id="134"/>
    </w:p>
    <w:p w:rsidR="00E153CB" w:rsidRDefault="00D5493E" w:rsidP="00E153CB">
      <w:r w:rsidRPr="00D5493E">
        <w:t xml:space="preserve">The </w:t>
      </w:r>
      <w:r w:rsidRPr="00D5493E">
        <w:rPr>
          <w:i/>
        </w:rPr>
        <w:t>Principal Investigator</w:t>
      </w:r>
      <w:r w:rsidRPr="00D5493E">
        <w:t xml:space="preserve"> Dr. </w:t>
      </w:r>
      <w:proofErr w:type="spellStart"/>
      <w:r w:rsidRPr="00D5493E">
        <w:rPr>
          <w:b/>
        </w:rPr>
        <w:t>Arlindo</w:t>
      </w:r>
      <w:proofErr w:type="spellEnd"/>
      <w:r w:rsidRPr="00D5493E">
        <w:rPr>
          <w:b/>
        </w:rPr>
        <w:t xml:space="preserve"> </w:t>
      </w:r>
      <w:proofErr w:type="spellStart"/>
      <w:r w:rsidRPr="00D5493E">
        <w:rPr>
          <w:b/>
        </w:rPr>
        <w:t>da</w:t>
      </w:r>
      <w:proofErr w:type="spellEnd"/>
      <w:r w:rsidRPr="00D5493E">
        <w:rPr>
          <w:b/>
        </w:rPr>
        <w:t xml:space="preserve"> Silva</w:t>
      </w:r>
      <w:r w:rsidRPr="00D5493E">
        <w:t xml:space="preserve"> (NASA/GSFC Code 610.1) will manage all technical and administrative aspects of this proposal. He will also be responsible </w:t>
      </w:r>
      <w:r w:rsidR="004B1E44">
        <w:t>for the design of the simulation software, and for evaluation of the Level 1 and Level 2 simulated data products</w:t>
      </w:r>
      <w:r w:rsidRPr="00D5493E">
        <w:t xml:space="preserve">. Dr. </w:t>
      </w:r>
      <w:proofErr w:type="spellStart"/>
      <w:r w:rsidRPr="00D5493E">
        <w:t>da</w:t>
      </w:r>
      <w:proofErr w:type="spellEnd"/>
      <w:r w:rsidRPr="00D5493E">
        <w:t xml:space="preserve"> Silva leads the aerosol </w:t>
      </w:r>
      <w:r w:rsidR="004B1E44">
        <w:t xml:space="preserve">data assimilation effort </w:t>
      </w:r>
      <w:proofErr w:type="gramStart"/>
      <w:r w:rsidR="004B1E44">
        <w:t>at  the</w:t>
      </w:r>
      <w:proofErr w:type="gramEnd"/>
      <w:r w:rsidR="004B1E44">
        <w:t xml:space="preserve"> </w:t>
      </w:r>
      <w:proofErr w:type="spellStart"/>
      <w:r w:rsidR="004B1E44">
        <w:t>Glonal</w:t>
      </w:r>
      <w:proofErr w:type="spellEnd"/>
      <w:r w:rsidR="004B1E44">
        <w:t xml:space="preserve"> Modeling and Assimilation Office (GMAO)</w:t>
      </w:r>
      <w:r w:rsidRPr="00D5493E">
        <w:t xml:space="preserve"> and he has been involved with satellite data assimilation since he joined GSFC in 1994; he was the lead developer of the GEOS-4 data assimi</w:t>
      </w:r>
      <w:r w:rsidR="00F934F3">
        <w:t>lation system. He will devote approximately 25</w:t>
      </w:r>
      <w:r>
        <w:t>%</w:t>
      </w:r>
      <w:r w:rsidRPr="00D5493E">
        <w:t xml:space="preserve"> of his time to this project</w:t>
      </w:r>
      <w:r w:rsidR="00F934F3">
        <w:t>, with 15% of his time being leveraged from GMAO core funds</w:t>
      </w:r>
      <w:r w:rsidRPr="00D5493E">
        <w:t>. He will be assisted by a full-time junior programmer who will provide software development support in all phases of this project.</w:t>
      </w:r>
    </w:p>
    <w:p w:rsidR="00820377" w:rsidRDefault="00820377" w:rsidP="00E153CB">
      <w:pPr>
        <w:rPr>
          <w:ins w:id="135" w:author="wgregg" w:date="2014-03-19T16:21:00Z"/>
        </w:rPr>
      </w:pPr>
      <w:r>
        <w:t xml:space="preserve">Co-Investigator Dr. </w:t>
      </w:r>
      <w:r w:rsidRPr="00820377">
        <w:rPr>
          <w:b/>
        </w:rPr>
        <w:t>Watson Gregg</w:t>
      </w:r>
      <w:r>
        <w:t xml:space="preserve"> ….</w:t>
      </w:r>
      <w:ins w:id="136" w:author="wgregg" w:date="2014-03-19T16:19:00Z">
        <w:r w:rsidR="007C6EF8">
          <w:t>will dev</w:t>
        </w:r>
      </w:ins>
      <w:ins w:id="137" w:author="wgregg" w:date="2014-03-19T16:20:00Z">
        <w:r w:rsidR="007C6EF8">
          <w:t>e</w:t>
        </w:r>
      </w:ins>
      <w:ins w:id="138" w:author="wgregg" w:date="2014-03-19T16:19:00Z">
        <w:r w:rsidR="007C6EF8">
          <w:t xml:space="preserve">lop the global ocean normalized water leaving radiances using a global ocean </w:t>
        </w:r>
        <w:r w:rsidR="007C6EF8">
          <w:t>biogeochemical</w:t>
        </w:r>
        <w:r w:rsidR="007C6EF8">
          <w:t xml:space="preserve"> simulation coupled to a hyper-spectral </w:t>
        </w:r>
        <w:proofErr w:type="spellStart"/>
        <w:r w:rsidR="007C6EF8">
          <w:t>radiative</w:t>
        </w:r>
        <w:proofErr w:type="spellEnd"/>
        <w:r w:rsidR="007C6EF8">
          <w:t xml:space="preserve"> transfer simulator.</w:t>
        </w:r>
      </w:ins>
      <w:ins w:id="139" w:author="wgregg" w:date="2014-03-19T16:20:00Z">
        <w:r w:rsidR="007C6EF8">
          <w:t xml:space="preserve">  He will provide the radiances to the PI who will be responsible for bundling the ocean surface radiance model with the aerosol simulation.  He will provide assistance to the PI for rea</w:t>
        </w:r>
      </w:ins>
      <w:ins w:id="140" w:author="wgregg" w:date="2014-03-19T16:21:00Z">
        <w:r w:rsidR="007C6EF8">
          <w:t>l</w:t>
        </w:r>
      </w:ins>
      <w:ins w:id="141" w:author="wgregg" w:date="2014-03-19T16:20:00Z">
        <w:r w:rsidR="007C6EF8">
          <w:t>is</w:t>
        </w:r>
      </w:ins>
      <w:ins w:id="142" w:author="wgregg" w:date="2014-03-19T16:21:00Z">
        <w:r w:rsidR="007C6EF8">
          <w:t>t</w:t>
        </w:r>
      </w:ins>
      <w:ins w:id="143" w:author="wgregg" w:date="2014-03-19T16:20:00Z">
        <w:r w:rsidR="007C6EF8">
          <w:t>ic viewing</w:t>
        </w:r>
      </w:ins>
      <w:ins w:id="144" w:author="wgregg" w:date="2014-03-19T16:21:00Z">
        <w:r w:rsidR="007C6EF8">
          <w:t xml:space="preserve"> and solar geometries by providing </w:t>
        </w:r>
        <w:proofErr w:type="spellStart"/>
        <w:r w:rsidR="007C6EF8">
          <w:t>SeaWiFS</w:t>
        </w:r>
        <w:proofErr w:type="spellEnd"/>
        <w:r w:rsidR="007C6EF8">
          <w:t xml:space="preserve"> Level 2 data.  He will require 0.3FTE in the first two years and 0.4FTE in the last.</w:t>
        </w:r>
      </w:ins>
    </w:p>
    <w:p w:rsidR="007C6EF8" w:rsidRDefault="007C6EF8" w:rsidP="00E153CB">
      <w:ins w:id="145" w:author="wgregg" w:date="2014-03-19T16:22:00Z">
        <w:r>
          <w:t xml:space="preserve">Co-I Gregg is also Co-I on another PACE proposal, which involves using the NOBM/OASIM </w:t>
        </w:r>
      </w:ins>
      <w:ins w:id="146" w:author="wgregg" w:date="2014-03-19T16:23:00Z">
        <w:r>
          <w:t>m</w:t>
        </w:r>
      </w:ins>
      <w:ins w:id="147" w:author="wgregg" w:date="2014-03-19T16:22:00Z">
        <w:r>
          <w:t>odel configuration</w:t>
        </w:r>
      </w:ins>
      <w:ins w:id="148" w:author="wgregg" w:date="2014-03-19T16:23:00Z">
        <w:r>
          <w:t xml:space="preserve"> to facilitate algorithm development for phytoplankton group </w:t>
        </w:r>
        <w:r>
          <w:t>identification</w:t>
        </w:r>
        <w:r>
          <w:t xml:space="preserve">.  The </w:t>
        </w:r>
        <w:proofErr w:type="spellStart"/>
        <w:r>
          <w:t>waork</w:t>
        </w:r>
        <w:proofErr w:type="spellEnd"/>
        <w:r>
          <w:t xml:space="preserve"> </w:t>
        </w:r>
        <w:proofErr w:type="spellStart"/>
        <w:r>
          <w:t>effeort</w:t>
        </w:r>
        <w:proofErr w:type="spellEnd"/>
        <w:r>
          <w:t xml:space="preserve"> is nearly the same for both efforts.  In the event that both proposal are selected for funding, Co-I Gregg will only ask for funding for one of the tasks (i.e.,</w:t>
        </w:r>
      </w:ins>
      <w:ins w:id="149" w:author="wgregg" w:date="2014-03-19T16:26:00Z">
        <w:r>
          <w:t xml:space="preserve"> </w:t>
        </w:r>
      </w:ins>
      <w:ins w:id="150" w:author="wgregg" w:date="2014-03-19T16:25:00Z">
        <w:r>
          <w:t xml:space="preserve">a total of 0.3, 0.3 and </w:t>
        </w:r>
        <w:proofErr w:type="gramStart"/>
        <w:r>
          <w:t xml:space="preserve">0.4FTE </w:t>
        </w:r>
      </w:ins>
      <w:ins w:id="151" w:author="wgregg" w:date="2014-03-19T16:23:00Z">
        <w:r>
          <w:t xml:space="preserve"> for</w:t>
        </w:r>
        <w:proofErr w:type="gramEnd"/>
        <w:r>
          <w:t xml:space="preserve"> effort on both tasks).</w:t>
        </w:r>
      </w:ins>
    </w:p>
    <w:p w:rsidR="00D46E11" w:rsidRDefault="00D46E11" w:rsidP="00E153CB">
      <w:r>
        <w:t>Co-Investigator Dr. (Ocean Person) …</w:t>
      </w:r>
    </w:p>
    <w:p w:rsidR="00D46E11" w:rsidRDefault="00D46E11" w:rsidP="00E153CB">
      <w:r>
        <w:t>Collaborator …</w:t>
      </w:r>
    </w:p>
    <w:p w:rsidR="00E153CB" w:rsidRDefault="00E153CB" w:rsidP="00E153CB">
      <w:pPr>
        <w:pStyle w:val="Heading3"/>
      </w:pPr>
      <w:bookmarkStart w:id="152" w:name="_Toc256854463"/>
      <w:r>
        <w:t>3.3 Leveraging</w:t>
      </w:r>
      <w:bookmarkEnd w:id="152"/>
    </w:p>
    <w:p w:rsidR="00E153CB" w:rsidRPr="00E153CB" w:rsidRDefault="00E153CB" w:rsidP="00E153CB">
      <w:r>
        <w:t>Enter text</w:t>
      </w:r>
    </w:p>
    <w:p w:rsidR="005B4141" w:rsidRDefault="005B4141" w:rsidP="005B4141">
      <w:pPr>
        <w:pStyle w:val="Heading2"/>
      </w:pPr>
      <w:bookmarkStart w:id="153" w:name="_Toc256854464"/>
      <w:r>
        <w:t>4 Data Sharing Plan</w:t>
      </w:r>
      <w:bookmarkEnd w:id="153"/>
    </w:p>
    <w:p w:rsidR="0085079D" w:rsidRPr="0085079D" w:rsidRDefault="003C77B8" w:rsidP="0085079D">
      <w:r w:rsidRPr="003C77B8">
        <w:t xml:space="preserve">The datasets and software developed by this project will be made available to the scientific community at large as permitted by law and NASA regulations. The GEOS-5 Climate Modeling System has been made public under a NASA Open Source License and the improvements we plan to implement will be under the same licensing terms. The datasets produced by this project will be made available on-line via anonymous FTP as well as through </w:t>
      </w:r>
      <w:proofErr w:type="spellStart"/>
      <w:r w:rsidRPr="003C77B8">
        <w:t>OPeNDAP</w:t>
      </w:r>
      <w:proofErr w:type="spellEnd"/>
      <w:r w:rsidRPr="003C77B8">
        <w:t xml:space="preserve"> servers using mechanisms already in place at GMAO.</w:t>
      </w:r>
    </w:p>
    <w:p w:rsidR="00BF32A4" w:rsidRDefault="00BF32A4" w:rsidP="00171640">
      <w:pPr>
        <w:pStyle w:val="Heading1"/>
        <w:sectPr w:rsidR="00BF32A4" w:rsidSect="00E20581">
          <w:pgSz w:w="12240" w:h="15840"/>
          <w:pgMar w:top="1170" w:right="1800" w:bottom="1440" w:left="1800" w:header="720" w:footer="720" w:gutter="0"/>
          <w:pgNumType w:start="1"/>
          <w:cols w:space="720"/>
          <w:titlePg/>
          <w:docGrid w:linePitch="360"/>
        </w:sectPr>
      </w:pPr>
    </w:p>
    <w:p w:rsidR="005B4141" w:rsidRDefault="005B4141" w:rsidP="00171640">
      <w:pPr>
        <w:pStyle w:val="Heading1"/>
      </w:pPr>
      <w:bookmarkStart w:id="154" w:name="_Toc256854465"/>
      <w:r>
        <w:lastRenderedPageBreak/>
        <w:t>References</w:t>
      </w:r>
      <w:bookmarkEnd w:id="154"/>
    </w:p>
    <w:p w:rsidR="00BF32A4" w:rsidRDefault="00BF32A4" w:rsidP="00171640">
      <w:pPr>
        <w:pStyle w:val="Heading1"/>
        <w:sectPr w:rsidR="00BF32A4" w:rsidSect="00E20581">
          <w:pgSz w:w="12240" w:h="15840"/>
          <w:pgMar w:top="1440" w:right="1440" w:bottom="1440" w:left="1440" w:header="720" w:footer="720" w:gutter="0"/>
          <w:cols w:space="720"/>
          <w:titlePg/>
          <w:docGrid w:linePitch="360"/>
        </w:sectPr>
      </w:pPr>
    </w:p>
    <w:p w:rsidR="00171640" w:rsidRDefault="00171640" w:rsidP="00171640">
      <w:pPr>
        <w:pStyle w:val="Heading1"/>
      </w:pPr>
      <w:bookmarkStart w:id="155" w:name="_Toc256854466"/>
      <w:r>
        <w:lastRenderedPageBreak/>
        <w:t>List of Acronyms</w:t>
      </w:r>
      <w:bookmarkEnd w:id="155"/>
    </w:p>
    <w:p w:rsidR="00BF32A4" w:rsidRDefault="00BF32A4" w:rsidP="00171640">
      <w:pPr>
        <w:pStyle w:val="Heading1"/>
        <w:sectPr w:rsidR="00BF32A4" w:rsidSect="00411C7A">
          <w:pgSz w:w="12240" w:h="15840"/>
          <w:pgMar w:top="1440" w:right="1800" w:bottom="1440" w:left="1800" w:header="720" w:footer="720" w:gutter="0"/>
          <w:cols w:space="720"/>
          <w:titlePg/>
          <w:docGrid w:linePitch="360"/>
        </w:sectPr>
      </w:pPr>
    </w:p>
    <w:p w:rsidR="005B4141" w:rsidRDefault="005B4141" w:rsidP="00171640">
      <w:pPr>
        <w:pStyle w:val="Heading1"/>
      </w:pPr>
      <w:bookmarkStart w:id="156" w:name="_Toc256854467"/>
      <w:r>
        <w:lastRenderedPageBreak/>
        <w:t>Biographical Sketches</w:t>
      </w:r>
      <w:bookmarkEnd w:id="156"/>
    </w:p>
    <w:p w:rsidR="00BF32A4" w:rsidRDefault="00BF32A4" w:rsidP="00171640">
      <w:pPr>
        <w:pStyle w:val="Heading1"/>
        <w:sectPr w:rsidR="00BF32A4" w:rsidSect="00411C7A">
          <w:pgSz w:w="12240" w:h="15840"/>
          <w:pgMar w:top="1440" w:right="1800" w:bottom="1440" w:left="1800" w:header="720" w:footer="720" w:gutter="0"/>
          <w:cols w:space="720"/>
          <w:titlePg/>
          <w:docGrid w:linePitch="360"/>
        </w:sectPr>
      </w:pPr>
    </w:p>
    <w:p w:rsidR="005B4141" w:rsidRDefault="005B4141" w:rsidP="00171640">
      <w:pPr>
        <w:pStyle w:val="Heading1"/>
      </w:pPr>
      <w:bookmarkStart w:id="157" w:name="_Toc256854468"/>
      <w:r>
        <w:lastRenderedPageBreak/>
        <w:t>Current a</w:t>
      </w:r>
      <w:r w:rsidR="00BF32A4">
        <w:t>nd Pending Fund</w:t>
      </w:r>
      <w:r>
        <w:t>ing</w:t>
      </w:r>
      <w:bookmarkEnd w:id="157"/>
    </w:p>
    <w:p w:rsidR="00BF32A4" w:rsidRDefault="00BF32A4" w:rsidP="00171640">
      <w:pPr>
        <w:pStyle w:val="Heading1"/>
        <w:sectPr w:rsidR="00BF32A4" w:rsidSect="00411C7A">
          <w:pgSz w:w="12240" w:h="15840"/>
          <w:pgMar w:top="1440" w:right="1800" w:bottom="1440" w:left="1800" w:header="720" w:footer="720" w:gutter="0"/>
          <w:cols w:space="720"/>
          <w:titlePg/>
          <w:docGrid w:linePitch="360"/>
        </w:sectPr>
      </w:pPr>
    </w:p>
    <w:p w:rsidR="005B4141" w:rsidRDefault="005B4141" w:rsidP="00171640">
      <w:pPr>
        <w:pStyle w:val="Heading1"/>
      </w:pPr>
      <w:bookmarkStart w:id="158" w:name="_Toc256854469"/>
      <w:r>
        <w:lastRenderedPageBreak/>
        <w:t>Budget Justification: Narrative and Details</w:t>
      </w:r>
      <w:bookmarkEnd w:id="158"/>
    </w:p>
    <w:p w:rsidR="00BF32A4" w:rsidRPr="00BF32A4" w:rsidRDefault="00BF32A4" w:rsidP="00BF32A4">
      <w:r>
        <w:t>Enter Text</w:t>
      </w:r>
    </w:p>
    <w:p w:rsidR="005B4141" w:rsidRPr="005B4141" w:rsidRDefault="005B4141" w:rsidP="005B4141"/>
    <w:p w:rsidR="00411C7A" w:rsidRPr="00411C7A" w:rsidRDefault="00411C7A" w:rsidP="00411C7A"/>
    <w:sectPr w:rsidR="00411C7A" w:rsidRPr="00411C7A" w:rsidSect="00411C7A">
      <w:pgSz w:w="12240" w:h="15840"/>
      <w:pgMar w:top="1440" w:right="1800" w:bottom="1440" w:left="1800" w:header="720" w:footer="720" w:gutter="0"/>
      <w:cols w:space="720"/>
      <w:titlePg/>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4" w:author="wgregg" w:date="2014-03-19T14:14:00Z" w:initials="w">
    <w:p w:rsidR="003C598E" w:rsidRDefault="003C598E">
      <w:pPr>
        <w:pStyle w:val="CommentText"/>
      </w:pPr>
      <w:r>
        <w:rPr>
          <w:rStyle w:val="CommentReference"/>
        </w:rPr>
        <w:annotationRef/>
      </w:r>
      <w:r>
        <w:t>I would add a comment about the sub-section we are prop</w:t>
      </w:r>
      <w:r w:rsidR="009032D7">
        <w:t>o</w:t>
      </w:r>
      <w:r>
        <w:t>sing to: Atmospheric Correction of ocean color radiometry</w:t>
      </w:r>
    </w:p>
  </w:comment>
  <w:comment w:id="112" w:author="wgregg" w:date="2014-03-19T16:03:00Z" w:initials="w">
    <w:p w:rsidR="004143B4" w:rsidRDefault="004143B4">
      <w:pPr>
        <w:pStyle w:val="CommentText"/>
      </w:pPr>
      <w:r>
        <w:rPr>
          <w:rStyle w:val="CommentReference"/>
        </w:rPr>
        <w:annotationRef/>
      </w:r>
      <w:r>
        <w:t>I am a little confused here.  Shouldn’t your aerosol simulation give you an atmosphere needed here that others can then use to test atmospheric correction?  If so, I am not sure why we need the current atmospheric correction methodology.</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0342" w:rsidRDefault="00AA0342" w:rsidP="00B464B6">
      <w:r>
        <w:separator/>
      </w:r>
    </w:p>
  </w:endnote>
  <w:endnote w:type="continuationSeparator" w:id="0">
    <w:p w:rsidR="00AA0342" w:rsidRDefault="00AA0342" w:rsidP="00B464B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0B9" w:rsidRDefault="00821AF4" w:rsidP="00C54D55">
    <w:pPr>
      <w:pStyle w:val="Footer"/>
      <w:framePr w:wrap="around" w:vAnchor="text" w:hAnchor="margin" w:xAlign="right" w:y="1"/>
      <w:rPr>
        <w:rStyle w:val="PageNumber"/>
      </w:rPr>
    </w:pPr>
    <w:r>
      <w:rPr>
        <w:rStyle w:val="PageNumber"/>
      </w:rPr>
      <w:fldChar w:fldCharType="begin"/>
    </w:r>
    <w:r w:rsidR="001760B9">
      <w:rPr>
        <w:rStyle w:val="PageNumber"/>
      </w:rPr>
      <w:instrText xml:space="preserve">PAGE  </w:instrText>
    </w:r>
    <w:r>
      <w:rPr>
        <w:rStyle w:val="PageNumber"/>
      </w:rPr>
      <w:fldChar w:fldCharType="end"/>
    </w:r>
  </w:p>
  <w:p w:rsidR="001760B9" w:rsidRDefault="001760B9" w:rsidP="00C54D5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0B9" w:rsidRDefault="00821AF4" w:rsidP="00C54D55">
    <w:pPr>
      <w:pStyle w:val="Footer"/>
      <w:framePr w:wrap="around" w:vAnchor="text" w:hAnchor="margin" w:xAlign="right" w:y="1"/>
      <w:rPr>
        <w:rStyle w:val="PageNumber"/>
      </w:rPr>
    </w:pPr>
    <w:r>
      <w:rPr>
        <w:rStyle w:val="PageNumber"/>
      </w:rPr>
      <w:fldChar w:fldCharType="begin"/>
    </w:r>
    <w:r w:rsidR="001760B9">
      <w:rPr>
        <w:rStyle w:val="PageNumber"/>
      </w:rPr>
      <w:instrText xml:space="preserve">PAGE  </w:instrText>
    </w:r>
    <w:r>
      <w:rPr>
        <w:rStyle w:val="PageNumber"/>
      </w:rPr>
      <w:fldChar w:fldCharType="separate"/>
    </w:r>
    <w:r w:rsidR="007C6EF8">
      <w:rPr>
        <w:rStyle w:val="PageNumber"/>
        <w:noProof/>
      </w:rPr>
      <w:t>i</w:t>
    </w:r>
    <w:r>
      <w:rPr>
        <w:rStyle w:val="PageNumber"/>
      </w:rPr>
      <w:fldChar w:fldCharType="end"/>
    </w:r>
  </w:p>
  <w:p w:rsidR="001760B9" w:rsidRPr="004F302C" w:rsidRDefault="001760B9" w:rsidP="00C54D55">
    <w:pPr>
      <w:pStyle w:val="Footer"/>
      <w:ind w:right="360"/>
      <w:jc w:val="center"/>
      <w:rPr>
        <w:i/>
        <w:color w:val="943634" w:themeColor="accent2" w:themeShade="BF"/>
      </w:rPr>
    </w:pPr>
    <w:r w:rsidRPr="004F302C">
      <w:rPr>
        <w:i/>
        <w:color w:val="943634" w:themeColor="accent2" w:themeShade="BF"/>
      </w:rPr>
      <w:t>Competition Sensitive: For Review Purposes Only</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0B9" w:rsidRDefault="00821AF4" w:rsidP="00CF67B2">
    <w:pPr>
      <w:pStyle w:val="Footer"/>
      <w:framePr w:wrap="around" w:vAnchor="text" w:hAnchor="margin" w:xAlign="right" w:y="1"/>
      <w:rPr>
        <w:rStyle w:val="PageNumber"/>
      </w:rPr>
    </w:pPr>
    <w:r>
      <w:rPr>
        <w:rStyle w:val="PageNumber"/>
      </w:rPr>
      <w:fldChar w:fldCharType="begin"/>
    </w:r>
    <w:r w:rsidR="001760B9">
      <w:rPr>
        <w:rStyle w:val="PageNumber"/>
      </w:rPr>
      <w:instrText xml:space="preserve">PAGE  </w:instrText>
    </w:r>
    <w:r>
      <w:rPr>
        <w:rStyle w:val="PageNumber"/>
      </w:rPr>
      <w:fldChar w:fldCharType="separate"/>
    </w:r>
    <w:r w:rsidR="007C6EF8">
      <w:rPr>
        <w:rStyle w:val="PageNumber"/>
        <w:noProof/>
      </w:rPr>
      <w:t>i</w:t>
    </w:r>
    <w:r>
      <w:rPr>
        <w:rStyle w:val="PageNumber"/>
      </w:rPr>
      <w:fldChar w:fldCharType="end"/>
    </w:r>
  </w:p>
  <w:p w:rsidR="001760B9" w:rsidRPr="004F302C" w:rsidRDefault="001760B9" w:rsidP="00E20581">
    <w:pPr>
      <w:pStyle w:val="Footer"/>
      <w:ind w:right="360"/>
      <w:jc w:val="center"/>
      <w:rPr>
        <w:i/>
        <w:color w:val="943634" w:themeColor="accent2" w:themeShade="BF"/>
      </w:rPr>
    </w:pPr>
  </w:p>
  <w:p w:rsidR="001760B9" w:rsidRPr="004F302C" w:rsidRDefault="001760B9" w:rsidP="00870C1D">
    <w:pPr>
      <w:pStyle w:val="Footer"/>
      <w:ind w:right="360"/>
      <w:jc w:val="center"/>
      <w:rPr>
        <w:i/>
        <w:color w:val="943634" w:themeColor="accent2" w:themeShade="BF"/>
      </w:rPr>
    </w:pPr>
    <w:r>
      <w:rPr>
        <w:i/>
        <w:color w:val="943634" w:themeColor="accent2" w:themeShade="BF"/>
      </w:rPr>
      <w:t>Competition Sensitive: For Review Purposes Only</w:t>
    </w:r>
  </w:p>
  <w:p w:rsidR="001760B9" w:rsidRDefault="001760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0342" w:rsidRDefault="00AA0342" w:rsidP="00B464B6">
      <w:r>
        <w:separator/>
      </w:r>
    </w:p>
  </w:footnote>
  <w:footnote w:type="continuationSeparator" w:id="0">
    <w:p w:rsidR="00AA0342" w:rsidRDefault="00AA0342" w:rsidP="00B464B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0B9" w:rsidRPr="00870C1D" w:rsidRDefault="001760B9" w:rsidP="00B464B6">
    <w:pPr>
      <w:pStyle w:val="Header"/>
      <w:ind w:firstLine="0"/>
      <w:rPr>
        <w:color w:val="80000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60B9" w:rsidRDefault="001760B9" w:rsidP="00D82E12">
    <w:pPr>
      <w:pStyle w:val="Header"/>
      <w:ind w:firstLine="0"/>
      <w:rPr>
        <w:i/>
        <w:color w:val="800000"/>
      </w:rPr>
    </w:pPr>
    <w:r w:rsidRPr="00870C1D">
      <w:rPr>
        <w:color w:val="800000"/>
      </w:rPr>
      <w:t xml:space="preserve">GEOS-5 Based PACE Simulator                                                                               PI: </w:t>
    </w:r>
    <w:proofErr w:type="spellStart"/>
    <w:r w:rsidRPr="00870C1D">
      <w:rPr>
        <w:i/>
        <w:color w:val="800000"/>
      </w:rPr>
      <w:t>Arlindo</w:t>
    </w:r>
    <w:proofErr w:type="spellEnd"/>
    <w:r w:rsidRPr="00870C1D">
      <w:rPr>
        <w:i/>
        <w:color w:val="800000"/>
      </w:rPr>
      <w:t xml:space="preserve"> </w:t>
    </w:r>
    <w:proofErr w:type="spellStart"/>
    <w:r w:rsidRPr="00870C1D">
      <w:rPr>
        <w:i/>
        <w:color w:val="800000"/>
      </w:rPr>
      <w:t>da</w:t>
    </w:r>
    <w:proofErr w:type="spellEnd"/>
    <w:r w:rsidRPr="00870C1D">
      <w:rPr>
        <w:i/>
        <w:color w:val="800000"/>
      </w:rPr>
      <w:t xml:space="preserve"> Silva</w:t>
    </w:r>
  </w:p>
  <w:p w:rsidR="001760B9" w:rsidRPr="00D82E12" w:rsidRDefault="00821AF4" w:rsidP="00D82E12">
    <w:pPr>
      <w:pStyle w:val="Header"/>
      <w:ind w:firstLine="0"/>
      <w:rPr>
        <w:color w:val="800000"/>
      </w:rPr>
    </w:pPr>
    <w:r>
      <w:rPr>
        <w:noProof/>
        <w:color w:val="800000"/>
      </w:rPr>
      <w:pict>
        <v:line id="Straight Connector 1" o:spid="_x0000_s1026" style="position:absolute;z-index:251659264;visibility:visible;mso-width-relative:margin" from="0,9.6pt" to="423pt,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" strokecolor="#4f81bd [3204]" strokeweight="2pt">
          <v:shadow on="t40000f" opacity="24903f" origin=",.5" offset="0,.55556mm"/>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2606F7"/>
    <w:multiLevelType w:val="hybridMultilevel"/>
    <w:tmpl w:val="01FC65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6196F5E"/>
    <w:multiLevelType w:val="multilevel"/>
    <w:tmpl w:val="DF020052"/>
    <w:lvl w:ilvl="0">
      <w:start w:val="1"/>
      <w:numFmt w:val="decimal"/>
      <w:lvlText w:val="%1"/>
      <w:lvlJc w:val="left"/>
      <w:pPr>
        <w:tabs>
          <w:tab w:val="num" w:pos="432"/>
        </w:tabs>
        <w:ind w:left="432" w:hanging="432"/>
      </w:pPr>
      <w:rPr>
        <w:rFonts w:hint="default"/>
        <w:b/>
        <w:bCs w:val="0"/>
        <w:i w:val="0"/>
        <w:iCs w:val="0"/>
        <w:caps w:val="0"/>
        <w:smallCaps w:val="0"/>
        <w:strike w:val="0"/>
        <w:dstrike w:val="0"/>
        <w:vanish w:val="0"/>
        <w:color w:val="000000"/>
        <w:spacing w:val="0"/>
        <w:u w:val="none"/>
        <w:vertAlign w:val="baseline"/>
        <w:em w:val="none"/>
      </w:rPr>
    </w:lvl>
    <w:lvl w:ilvl="1">
      <w:start w:val="1"/>
      <w:numFmt w:val="decimal"/>
      <w:lvlText w:val="%1.%2"/>
      <w:lvlJc w:val="left"/>
      <w:pPr>
        <w:tabs>
          <w:tab w:val="num" w:pos="576"/>
        </w:tabs>
        <w:ind w:left="576" w:hanging="576"/>
      </w:pPr>
      <w:rPr>
        <w:rFonts w:hint="default"/>
        <w:b/>
        <w:bCs w:val="0"/>
        <w:i w:val="0"/>
        <w:iCs w:val="0"/>
        <w:caps w:val="0"/>
        <w:smallCaps w:val="0"/>
        <w:strike w:val="0"/>
        <w:dstrike w:val="0"/>
        <w:vanish w:val="0"/>
        <w:color w:val="000000"/>
        <w:spacing w:val="0"/>
        <w:u w:val="none"/>
        <w:vertAlign w:val="baseline"/>
        <w:em w:val="none"/>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864"/>
        </w:tabs>
        <w:ind w:left="864" w:hanging="864"/>
      </w:pPr>
      <w:rPr>
        <w:rFonts w:hint="default"/>
        <w:b w:val="0"/>
        <w:i w:val="0"/>
      </w:rPr>
    </w:lvl>
    <w:lvl w:ilvl="4">
      <w:start w:val="1"/>
      <w:numFmt w:val="decimal"/>
      <w:lvlText w:val="%1.%2.%3.%4.%5"/>
      <w:lvlJc w:val="left"/>
      <w:pPr>
        <w:tabs>
          <w:tab w:val="num" w:pos="1008"/>
        </w:tabs>
        <w:ind w:left="1008" w:hanging="1008"/>
      </w:pPr>
      <w:rPr>
        <w:rFonts w:hint="default"/>
        <w:b w:val="0"/>
        <w:i/>
      </w:rPr>
    </w:lvl>
    <w:lvl w:ilvl="5">
      <w:start w:val="1"/>
      <w:numFmt w:val="decimal"/>
      <w:lvlText w:val="%1.%2.%3.%4.%5.%6"/>
      <w:lvlJc w:val="left"/>
      <w:pPr>
        <w:tabs>
          <w:tab w:val="num" w:pos="1152"/>
        </w:tabs>
        <w:ind w:left="1152" w:hanging="1152"/>
      </w:pPr>
      <w:rPr>
        <w:rFonts w:hint="default"/>
        <w:b w:val="0"/>
        <w:i/>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nsid w:val="35F0047A"/>
    <w:multiLevelType w:val="multilevel"/>
    <w:tmpl w:val="E92CD32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401C2EC4"/>
    <w:multiLevelType w:val="hybridMultilevel"/>
    <w:tmpl w:val="C1742CEE"/>
    <w:lvl w:ilvl="0" w:tplc="9AA067DA">
      <w:start w:val="1"/>
      <w:numFmt w:val="lowerLetter"/>
      <w:pStyle w:val="TableAlphaRS09"/>
      <w:lvlText w:val="%1."/>
      <w:lvlJc w:val="left"/>
      <w:pPr>
        <w:ind w:left="720" w:hanging="360"/>
      </w:pPr>
      <w:rPr>
        <w:rFonts w:ascii="Arial Narrow" w:hAnsi="Arial Narrow"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73E501A"/>
    <w:multiLevelType w:val="multilevel"/>
    <w:tmpl w:val="A46C3A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60F022BA"/>
    <w:multiLevelType w:val="hybridMultilevel"/>
    <w:tmpl w:val="81BC98E4"/>
    <w:lvl w:ilvl="0" w:tplc="E5161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3"/>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3"/>
  </w:num>
  <w:num w:numId="15">
    <w:abstractNumId w:val="6"/>
  </w:num>
  <w:num w:numId="1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20"/>
  <w:proofState w:spelling="clean" w:grammar="clean"/>
  <w:stylePaneFormatFilter w:val="1F08"/>
  <w:trackRevisions/>
  <w:defaultTabStop w:val="720"/>
  <w:characterSpacingControl w:val="doNotCompress"/>
  <w:hdrShapeDefaults>
    <o:shapedefaults v:ext="edit" spidmax="4098"/>
    <o:shapelayout v:ext="edit">
      <o:idmap v:ext="edit" data="1"/>
    </o:shapelayout>
  </w:hdrShapeDefaults>
  <w:footnotePr>
    <w:footnote w:id="-1"/>
    <w:footnote w:id="0"/>
  </w:footnotePr>
  <w:endnotePr>
    <w:endnote w:id="-1"/>
    <w:endnote w:id="0"/>
  </w:endnotePr>
  <w:compat>
    <w:useFELayout/>
  </w:compat>
  <w:rsids>
    <w:rsidRoot w:val="00411C7A"/>
    <w:rsid w:val="0005193E"/>
    <w:rsid w:val="00054349"/>
    <w:rsid w:val="000B2DCB"/>
    <w:rsid w:val="001333DF"/>
    <w:rsid w:val="00145A00"/>
    <w:rsid w:val="00154E5D"/>
    <w:rsid w:val="00171640"/>
    <w:rsid w:val="001760B9"/>
    <w:rsid w:val="001A4F0C"/>
    <w:rsid w:val="001B1AB0"/>
    <w:rsid w:val="001C3B84"/>
    <w:rsid w:val="0020375B"/>
    <w:rsid w:val="00234A08"/>
    <w:rsid w:val="00246290"/>
    <w:rsid w:val="00281D69"/>
    <w:rsid w:val="002A26F3"/>
    <w:rsid w:val="002B099F"/>
    <w:rsid w:val="002C5340"/>
    <w:rsid w:val="002C65F2"/>
    <w:rsid w:val="002F5564"/>
    <w:rsid w:val="00354861"/>
    <w:rsid w:val="00397CAB"/>
    <w:rsid w:val="003B1384"/>
    <w:rsid w:val="003C2747"/>
    <w:rsid w:val="003C598E"/>
    <w:rsid w:val="003C77B8"/>
    <w:rsid w:val="003D3C93"/>
    <w:rsid w:val="003D599A"/>
    <w:rsid w:val="00411C7A"/>
    <w:rsid w:val="00412D9A"/>
    <w:rsid w:val="004143B4"/>
    <w:rsid w:val="0042007B"/>
    <w:rsid w:val="00421D56"/>
    <w:rsid w:val="00434DC4"/>
    <w:rsid w:val="00436863"/>
    <w:rsid w:val="00457F3C"/>
    <w:rsid w:val="00471E4D"/>
    <w:rsid w:val="0048479B"/>
    <w:rsid w:val="00496664"/>
    <w:rsid w:val="004B1E44"/>
    <w:rsid w:val="004F1D5A"/>
    <w:rsid w:val="004F302C"/>
    <w:rsid w:val="00547841"/>
    <w:rsid w:val="00556DEB"/>
    <w:rsid w:val="005955E7"/>
    <w:rsid w:val="005B4141"/>
    <w:rsid w:val="00627094"/>
    <w:rsid w:val="007066BC"/>
    <w:rsid w:val="00730FD7"/>
    <w:rsid w:val="007440E7"/>
    <w:rsid w:val="00744EAB"/>
    <w:rsid w:val="007703D0"/>
    <w:rsid w:val="00773727"/>
    <w:rsid w:val="007B04FB"/>
    <w:rsid w:val="007B2B86"/>
    <w:rsid w:val="007C6EF8"/>
    <w:rsid w:val="007D3280"/>
    <w:rsid w:val="00820377"/>
    <w:rsid w:val="00821AF4"/>
    <w:rsid w:val="00833CF3"/>
    <w:rsid w:val="00845480"/>
    <w:rsid w:val="0085079D"/>
    <w:rsid w:val="00862131"/>
    <w:rsid w:val="00870C1D"/>
    <w:rsid w:val="0088321F"/>
    <w:rsid w:val="008A68C2"/>
    <w:rsid w:val="008D398A"/>
    <w:rsid w:val="008E2C29"/>
    <w:rsid w:val="009032D7"/>
    <w:rsid w:val="00951BAF"/>
    <w:rsid w:val="00997A9D"/>
    <w:rsid w:val="009C0E0C"/>
    <w:rsid w:val="00A27FA4"/>
    <w:rsid w:val="00A60504"/>
    <w:rsid w:val="00AA0342"/>
    <w:rsid w:val="00AC0470"/>
    <w:rsid w:val="00AC56D7"/>
    <w:rsid w:val="00AD78A6"/>
    <w:rsid w:val="00AF2CCF"/>
    <w:rsid w:val="00B464B6"/>
    <w:rsid w:val="00BC0610"/>
    <w:rsid w:val="00BF32A4"/>
    <w:rsid w:val="00C0113F"/>
    <w:rsid w:val="00C07584"/>
    <w:rsid w:val="00C33B30"/>
    <w:rsid w:val="00C54D55"/>
    <w:rsid w:val="00C567E1"/>
    <w:rsid w:val="00C75D54"/>
    <w:rsid w:val="00CA5067"/>
    <w:rsid w:val="00CB635A"/>
    <w:rsid w:val="00CD7189"/>
    <w:rsid w:val="00CF20CA"/>
    <w:rsid w:val="00CF67B2"/>
    <w:rsid w:val="00D14395"/>
    <w:rsid w:val="00D3628B"/>
    <w:rsid w:val="00D46E11"/>
    <w:rsid w:val="00D54491"/>
    <w:rsid w:val="00D5493E"/>
    <w:rsid w:val="00D62053"/>
    <w:rsid w:val="00D82E12"/>
    <w:rsid w:val="00DD3FFD"/>
    <w:rsid w:val="00DE6E79"/>
    <w:rsid w:val="00E153CB"/>
    <w:rsid w:val="00E20581"/>
    <w:rsid w:val="00E216E3"/>
    <w:rsid w:val="00E45672"/>
    <w:rsid w:val="00E53635"/>
    <w:rsid w:val="00E545B7"/>
    <w:rsid w:val="00EB055F"/>
    <w:rsid w:val="00F03B92"/>
    <w:rsid w:val="00F07B1E"/>
    <w:rsid w:val="00F42741"/>
    <w:rsid w:val="00F76578"/>
    <w:rsid w:val="00F86558"/>
    <w:rsid w:val="00F934F3"/>
    <w:rsid w:val="00F94A8A"/>
    <w:rsid w:val="00FA20AA"/>
    <w:rsid w:val="00FB57B3"/>
    <w:rsid w:val="00FD5153"/>
    <w:rsid w:val="00FD7606"/>
    <w:rsid w:val="00FE015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4141"/>
  </w:style>
  <w:style w:type="paragraph" w:styleId="Heading1">
    <w:name w:val="heading 1"/>
    <w:basedOn w:val="Normal"/>
    <w:next w:val="Normal"/>
    <w:link w:val="Heading1Char"/>
    <w:uiPriority w:val="9"/>
    <w:qFormat/>
    <w:rsid w:val="005B4141"/>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5B4141"/>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5B4141"/>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5B4141"/>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5B4141"/>
    <w:pPr>
      <w:spacing w:before="200" w:after="80"/>
      <w:ind w:firstLine="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5B4141"/>
    <w:pPr>
      <w:spacing w:before="280" w:after="100"/>
      <w:ind w:firstLine="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unhideWhenUsed/>
    <w:qFormat/>
    <w:rsid w:val="005B4141"/>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unhideWhenUsed/>
    <w:qFormat/>
    <w:rsid w:val="005B4141"/>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unhideWhenUsed/>
    <w:qFormat/>
    <w:rsid w:val="005B4141"/>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372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3727"/>
    <w:rPr>
      <w:rFonts w:ascii="Lucida Grande" w:hAnsi="Lucida Grande" w:cs="Lucida Grande"/>
      <w:sz w:val="18"/>
      <w:szCs w:val="18"/>
    </w:rPr>
  </w:style>
  <w:style w:type="character" w:customStyle="1" w:styleId="Heading1Char">
    <w:name w:val="Heading 1 Char"/>
    <w:basedOn w:val="DefaultParagraphFont"/>
    <w:link w:val="Heading1"/>
    <w:uiPriority w:val="9"/>
    <w:rsid w:val="005B4141"/>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unhideWhenUsed/>
    <w:qFormat/>
    <w:rsid w:val="005B4141"/>
    <w:pPr>
      <w:outlineLvl w:val="9"/>
    </w:pPr>
    <w:rPr>
      <w:lang w:bidi="en-US"/>
    </w:rPr>
  </w:style>
  <w:style w:type="paragraph" w:styleId="TOC1">
    <w:name w:val="toc 1"/>
    <w:basedOn w:val="Normal"/>
    <w:next w:val="Normal"/>
    <w:autoRedefine/>
    <w:uiPriority w:val="39"/>
    <w:unhideWhenUsed/>
    <w:rsid w:val="00411C7A"/>
    <w:pPr>
      <w:spacing w:before="120"/>
    </w:pPr>
    <w:rPr>
      <w:b/>
      <w:sz w:val="24"/>
      <w:szCs w:val="24"/>
    </w:rPr>
  </w:style>
  <w:style w:type="paragraph" w:styleId="TOC2">
    <w:name w:val="toc 2"/>
    <w:basedOn w:val="Normal"/>
    <w:next w:val="Normal"/>
    <w:autoRedefine/>
    <w:uiPriority w:val="39"/>
    <w:unhideWhenUsed/>
    <w:rsid w:val="00411C7A"/>
    <w:pPr>
      <w:ind w:left="220"/>
    </w:pPr>
    <w:rPr>
      <w:b/>
    </w:rPr>
  </w:style>
  <w:style w:type="paragraph" w:styleId="TOC3">
    <w:name w:val="toc 3"/>
    <w:basedOn w:val="Normal"/>
    <w:next w:val="Normal"/>
    <w:autoRedefine/>
    <w:uiPriority w:val="39"/>
    <w:unhideWhenUsed/>
    <w:rsid w:val="00411C7A"/>
    <w:pPr>
      <w:ind w:left="440"/>
    </w:pPr>
  </w:style>
  <w:style w:type="paragraph" w:styleId="TOC4">
    <w:name w:val="toc 4"/>
    <w:basedOn w:val="Normal"/>
    <w:next w:val="Normal"/>
    <w:autoRedefine/>
    <w:uiPriority w:val="39"/>
    <w:unhideWhenUsed/>
    <w:rsid w:val="00411C7A"/>
    <w:pPr>
      <w:ind w:left="660"/>
    </w:pPr>
    <w:rPr>
      <w:sz w:val="20"/>
      <w:szCs w:val="20"/>
    </w:rPr>
  </w:style>
  <w:style w:type="paragraph" w:styleId="TOC5">
    <w:name w:val="toc 5"/>
    <w:basedOn w:val="Normal"/>
    <w:next w:val="Normal"/>
    <w:autoRedefine/>
    <w:uiPriority w:val="39"/>
    <w:unhideWhenUsed/>
    <w:rsid w:val="00411C7A"/>
    <w:pPr>
      <w:ind w:left="880"/>
    </w:pPr>
    <w:rPr>
      <w:sz w:val="20"/>
      <w:szCs w:val="20"/>
    </w:rPr>
  </w:style>
  <w:style w:type="paragraph" w:styleId="TOC6">
    <w:name w:val="toc 6"/>
    <w:basedOn w:val="Normal"/>
    <w:next w:val="Normal"/>
    <w:autoRedefine/>
    <w:uiPriority w:val="39"/>
    <w:unhideWhenUsed/>
    <w:rsid w:val="00411C7A"/>
    <w:pPr>
      <w:ind w:left="1100"/>
    </w:pPr>
    <w:rPr>
      <w:sz w:val="20"/>
      <w:szCs w:val="20"/>
    </w:rPr>
  </w:style>
  <w:style w:type="paragraph" w:styleId="TOC7">
    <w:name w:val="toc 7"/>
    <w:basedOn w:val="Normal"/>
    <w:next w:val="Normal"/>
    <w:autoRedefine/>
    <w:uiPriority w:val="39"/>
    <w:unhideWhenUsed/>
    <w:rsid w:val="00411C7A"/>
    <w:pPr>
      <w:ind w:left="1320"/>
    </w:pPr>
    <w:rPr>
      <w:sz w:val="20"/>
      <w:szCs w:val="20"/>
    </w:rPr>
  </w:style>
  <w:style w:type="paragraph" w:styleId="TOC8">
    <w:name w:val="toc 8"/>
    <w:basedOn w:val="Normal"/>
    <w:next w:val="Normal"/>
    <w:autoRedefine/>
    <w:uiPriority w:val="39"/>
    <w:unhideWhenUsed/>
    <w:rsid w:val="00411C7A"/>
    <w:pPr>
      <w:ind w:left="1540"/>
    </w:pPr>
    <w:rPr>
      <w:sz w:val="20"/>
      <w:szCs w:val="20"/>
    </w:rPr>
  </w:style>
  <w:style w:type="paragraph" w:styleId="TOC9">
    <w:name w:val="toc 9"/>
    <w:basedOn w:val="Normal"/>
    <w:next w:val="Normal"/>
    <w:autoRedefine/>
    <w:uiPriority w:val="39"/>
    <w:unhideWhenUsed/>
    <w:rsid w:val="00411C7A"/>
    <w:pPr>
      <w:ind w:left="1760"/>
    </w:pPr>
    <w:rPr>
      <w:sz w:val="20"/>
      <w:szCs w:val="20"/>
    </w:rPr>
  </w:style>
  <w:style w:type="paragraph" w:styleId="Title">
    <w:name w:val="Title"/>
    <w:basedOn w:val="Normal"/>
    <w:next w:val="Normal"/>
    <w:link w:val="TitleChar"/>
    <w:uiPriority w:val="10"/>
    <w:qFormat/>
    <w:rsid w:val="005B4141"/>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5B4141"/>
    <w:rPr>
      <w:rFonts w:asciiTheme="majorHAnsi" w:eastAsiaTheme="majorEastAsia" w:hAnsiTheme="majorHAnsi" w:cstheme="majorBidi"/>
      <w:i/>
      <w:iCs/>
      <w:color w:val="243F60" w:themeColor="accent1" w:themeShade="7F"/>
      <w:sz w:val="60"/>
      <w:szCs w:val="60"/>
    </w:rPr>
  </w:style>
  <w:style w:type="character" w:customStyle="1" w:styleId="Heading2Char">
    <w:name w:val="Heading 2 Char"/>
    <w:basedOn w:val="DefaultParagraphFont"/>
    <w:link w:val="Heading2"/>
    <w:uiPriority w:val="9"/>
    <w:rsid w:val="005B4141"/>
    <w:rPr>
      <w:rFonts w:asciiTheme="majorHAnsi" w:eastAsiaTheme="majorEastAsia" w:hAnsiTheme="majorHAnsi" w:cstheme="majorBidi"/>
      <w:color w:val="365F91" w:themeColor="accent1" w:themeShade="BF"/>
      <w:sz w:val="24"/>
      <w:szCs w:val="24"/>
    </w:rPr>
  </w:style>
  <w:style w:type="character" w:customStyle="1" w:styleId="Heading3Char">
    <w:name w:val="Heading 3 Char"/>
    <w:basedOn w:val="DefaultParagraphFont"/>
    <w:link w:val="Heading3"/>
    <w:uiPriority w:val="9"/>
    <w:rsid w:val="005B4141"/>
    <w:rPr>
      <w:rFonts w:asciiTheme="majorHAnsi" w:eastAsiaTheme="majorEastAsia" w:hAnsiTheme="majorHAnsi" w:cstheme="majorBidi"/>
      <w:color w:val="4F81BD" w:themeColor="accent1"/>
      <w:sz w:val="24"/>
      <w:szCs w:val="24"/>
    </w:rPr>
  </w:style>
  <w:style w:type="character" w:customStyle="1" w:styleId="Heading4Char">
    <w:name w:val="Heading 4 Char"/>
    <w:basedOn w:val="DefaultParagraphFont"/>
    <w:link w:val="Heading4"/>
    <w:uiPriority w:val="9"/>
    <w:rsid w:val="005B4141"/>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5B4141"/>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5B4141"/>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rsid w:val="005B4141"/>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rsid w:val="005B4141"/>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rsid w:val="005B4141"/>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unhideWhenUsed/>
    <w:qFormat/>
    <w:rsid w:val="005B4141"/>
    <w:rPr>
      <w:b/>
      <w:bCs/>
      <w:sz w:val="18"/>
      <w:szCs w:val="18"/>
    </w:rPr>
  </w:style>
  <w:style w:type="paragraph" w:styleId="Subtitle">
    <w:name w:val="Subtitle"/>
    <w:basedOn w:val="Normal"/>
    <w:next w:val="Normal"/>
    <w:link w:val="SubtitleChar"/>
    <w:uiPriority w:val="11"/>
    <w:qFormat/>
    <w:rsid w:val="005B4141"/>
    <w:pPr>
      <w:spacing w:before="200" w:after="900"/>
      <w:ind w:firstLine="0"/>
      <w:jc w:val="right"/>
    </w:pPr>
    <w:rPr>
      <w:i/>
      <w:iCs/>
      <w:sz w:val="24"/>
      <w:szCs w:val="24"/>
    </w:rPr>
  </w:style>
  <w:style w:type="character" w:customStyle="1" w:styleId="SubtitleChar">
    <w:name w:val="Subtitle Char"/>
    <w:basedOn w:val="DefaultParagraphFont"/>
    <w:link w:val="Subtitle"/>
    <w:uiPriority w:val="11"/>
    <w:rsid w:val="005B4141"/>
    <w:rPr>
      <w:i/>
      <w:iCs/>
      <w:sz w:val="24"/>
      <w:szCs w:val="24"/>
    </w:rPr>
  </w:style>
  <w:style w:type="character" w:styleId="Strong">
    <w:name w:val="Strong"/>
    <w:basedOn w:val="DefaultParagraphFont"/>
    <w:uiPriority w:val="22"/>
    <w:qFormat/>
    <w:rsid w:val="005B4141"/>
    <w:rPr>
      <w:b/>
      <w:bCs/>
      <w:spacing w:val="0"/>
    </w:rPr>
  </w:style>
  <w:style w:type="character" w:styleId="Emphasis">
    <w:name w:val="Emphasis"/>
    <w:uiPriority w:val="20"/>
    <w:qFormat/>
    <w:rsid w:val="005B4141"/>
    <w:rPr>
      <w:b/>
      <w:bCs/>
      <w:i/>
      <w:iCs/>
      <w:color w:val="5A5A5A" w:themeColor="text1" w:themeTint="A5"/>
    </w:rPr>
  </w:style>
  <w:style w:type="paragraph" w:styleId="NoSpacing">
    <w:name w:val="No Spacing"/>
    <w:basedOn w:val="Normal"/>
    <w:link w:val="NoSpacingChar"/>
    <w:uiPriority w:val="1"/>
    <w:qFormat/>
    <w:rsid w:val="005B4141"/>
    <w:pPr>
      <w:ind w:firstLine="0"/>
    </w:pPr>
  </w:style>
  <w:style w:type="character" w:customStyle="1" w:styleId="NoSpacingChar">
    <w:name w:val="No Spacing Char"/>
    <w:basedOn w:val="DefaultParagraphFont"/>
    <w:link w:val="NoSpacing"/>
    <w:uiPriority w:val="1"/>
    <w:rsid w:val="005B4141"/>
  </w:style>
  <w:style w:type="paragraph" w:styleId="ListParagraph">
    <w:name w:val="List Paragraph"/>
    <w:basedOn w:val="Normal"/>
    <w:uiPriority w:val="34"/>
    <w:qFormat/>
    <w:rsid w:val="005B4141"/>
    <w:pPr>
      <w:ind w:left="720"/>
      <w:contextualSpacing/>
    </w:pPr>
  </w:style>
  <w:style w:type="paragraph" w:styleId="Quote">
    <w:name w:val="Quote"/>
    <w:basedOn w:val="Normal"/>
    <w:next w:val="Normal"/>
    <w:link w:val="QuoteChar"/>
    <w:uiPriority w:val="29"/>
    <w:qFormat/>
    <w:rsid w:val="005B4141"/>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5B4141"/>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5B4141"/>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5B4141"/>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5B4141"/>
    <w:rPr>
      <w:i/>
      <w:iCs/>
      <w:color w:val="5A5A5A" w:themeColor="text1" w:themeTint="A5"/>
    </w:rPr>
  </w:style>
  <w:style w:type="character" w:styleId="IntenseEmphasis">
    <w:name w:val="Intense Emphasis"/>
    <w:uiPriority w:val="21"/>
    <w:qFormat/>
    <w:rsid w:val="005B4141"/>
    <w:rPr>
      <w:b/>
      <w:bCs/>
      <w:i/>
      <w:iCs/>
      <w:color w:val="4F81BD" w:themeColor="accent1"/>
      <w:sz w:val="22"/>
      <w:szCs w:val="22"/>
    </w:rPr>
  </w:style>
  <w:style w:type="character" w:styleId="SubtleReference">
    <w:name w:val="Subtle Reference"/>
    <w:uiPriority w:val="31"/>
    <w:qFormat/>
    <w:rsid w:val="005B4141"/>
    <w:rPr>
      <w:color w:val="auto"/>
      <w:u w:val="single" w:color="9BBB59" w:themeColor="accent3"/>
    </w:rPr>
  </w:style>
  <w:style w:type="character" w:styleId="IntenseReference">
    <w:name w:val="Intense Reference"/>
    <w:basedOn w:val="DefaultParagraphFont"/>
    <w:uiPriority w:val="32"/>
    <w:qFormat/>
    <w:rsid w:val="005B4141"/>
    <w:rPr>
      <w:b/>
      <w:bCs/>
      <w:color w:val="76923C" w:themeColor="accent3" w:themeShade="BF"/>
      <w:u w:val="single" w:color="9BBB59" w:themeColor="accent3"/>
    </w:rPr>
  </w:style>
  <w:style w:type="character" w:styleId="BookTitle">
    <w:name w:val="Book Title"/>
    <w:basedOn w:val="DefaultParagraphFont"/>
    <w:uiPriority w:val="33"/>
    <w:qFormat/>
    <w:rsid w:val="005B4141"/>
    <w:rPr>
      <w:rFonts w:asciiTheme="majorHAnsi" w:eastAsiaTheme="majorEastAsia" w:hAnsiTheme="majorHAnsi" w:cstheme="majorBidi"/>
      <w:b/>
      <w:bCs/>
      <w:i/>
      <w:iCs/>
      <w:color w:val="auto"/>
    </w:rPr>
  </w:style>
  <w:style w:type="paragraph" w:customStyle="1" w:styleId="PersonalName">
    <w:name w:val="Personal Name"/>
    <w:basedOn w:val="Title"/>
    <w:rsid w:val="005B4141"/>
    <w:rPr>
      <w:b/>
      <w:caps/>
      <w:color w:val="000000"/>
      <w:sz w:val="28"/>
      <w:szCs w:val="28"/>
    </w:rPr>
  </w:style>
  <w:style w:type="paragraph" w:customStyle="1" w:styleId="TableAlphaRS09">
    <w:name w:val="Table_Alpha_RS09"/>
    <w:semiHidden/>
    <w:rsid w:val="005B4141"/>
    <w:pPr>
      <w:numPr>
        <w:numId w:val="14"/>
      </w:numPr>
    </w:pPr>
    <w:rPr>
      <w:rFonts w:ascii="Arial Narrow" w:eastAsia="Arial Unicode MS" w:hAnsi="Arial Narrow"/>
      <w:szCs w:val="16"/>
    </w:rPr>
  </w:style>
  <w:style w:type="paragraph" w:customStyle="1" w:styleId="TOCHeading1">
    <w:name w:val="TOC Heading1"/>
    <w:basedOn w:val="Heading1"/>
    <w:next w:val="Normal"/>
    <w:uiPriority w:val="39"/>
    <w:semiHidden/>
    <w:unhideWhenUsed/>
    <w:rsid w:val="005B4141"/>
    <w:pPr>
      <w:keepLines/>
      <w:pBdr>
        <w:bottom w:val="none" w:sz="0" w:space="0" w:color="auto"/>
      </w:pBdr>
      <w:spacing w:before="480" w:after="0" w:line="276" w:lineRule="auto"/>
      <w:outlineLvl w:val="9"/>
    </w:pPr>
    <w:rPr>
      <w:rFonts w:ascii="Cambria" w:eastAsia="Times New Roman" w:hAnsi="Cambria" w:cs="Times New Roman"/>
      <w:bCs w:val="0"/>
      <w:color w:val="365F91"/>
    </w:rPr>
  </w:style>
  <w:style w:type="paragraph" w:customStyle="1" w:styleId="ColorfulList-Accent11">
    <w:name w:val="Colorful List - Accent 11"/>
    <w:basedOn w:val="Normal"/>
    <w:uiPriority w:val="34"/>
    <w:semiHidden/>
    <w:rsid w:val="005B4141"/>
    <w:pPr>
      <w:ind w:left="720"/>
    </w:pPr>
  </w:style>
  <w:style w:type="paragraph" w:styleId="Header">
    <w:name w:val="header"/>
    <w:basedOn w:val="Normal"/>
    <w:link w:val="HeaderChar"/>
    <w:uiPriority w:val="99"/>
    <w:unhideWhenUsed/>
    <w:rsid w:val="00B464B6"/>
    <w:pPr>
      <w:tabs>
        <w:tab w:val="center" w:pos="4320"/>
        <w:tab w:val="right" w:pos="8640"/>
      </w:tabs>
    </w:pPr>
  </w:style>
  <w:style w:type="character" w:customStyle="1" w:styleId="HeaderChar">
    <w:name w:val="Header Char"/>
    <w:basedOn w:val="DefaultParagraphFont"/>
    <w:link w:val="Header"/>
    <w:uiPriority w:val="99"/>
    <w:rsid w:val="00B464B6"/>
  </w:style>
  <w:style w:type="paragraph" w:styleId="Footer">
    <w:name w:val="footer"/>
    <w:basedOn w:val="Normal"/>
    <w:link w:val="FooterChar"/>
    <w:uiPriority w:val="99"/>
    <w:unhideWhenUsed/>
    <w:rsid w:val="00B464B6"/>
    <w:pPr>
      <w:tabs>
        <w:tab w:val="center" w:pos="4320"/>
        <w:tab w:val="right" w:pos="8640"/>
      </w:tabs>
    </w:pPr>
  </w:style>
  <w:style w:type="character" w:customStyle="1" w:styleId="FooterChar">
    <w:name w:val="Footer Char"/>
    <w:basedOn w:val="DefaultParagraphFont"/>
    <w:link w:val="Footer"/>
    <w:uiPriority w:val="99"/>
    <w:rsid w:val="00B464B6"/>
  </w:style>
  <w:style w:type="character" w:styleId="PageNumber">
    <w:name w:val="page number"/>
    <w:basedOn w:val="DefaultParagraphFont"/>
    <w:uiPriority w:val="99"/>
    <w:semiHidden/>
    <w:unhideWhenUsed/>
    <w:rsid w:val="00C54D55"/>
  </w:style>
  <w:style w:type="character" w:styleId="Hyperlink">
    <w:name w:val="Hyperlink"/>
    <w:basedOn w:val="DefaultParagraphFont"/>
    <w:uiPriority w:val="99"/>
    <w:unhideWhenUsed/>
    <w:rsid w:val="00CB635A"/>
    <w:rPr>
      <w:color w:val="0000FF" w:themeColor="hyperlink"/>
      <w:u w:val="single"/>
    </w:rPr>
  </w:style>
  <w:style w:type="character" w:styleId="CommentReference">
    <w:name w:val="annotation reference"/>
    <w:basedOn w:val="DefaultParagraphFont"/>
    <w:uiPriority w:val="99"/>
    <w:semiHidden/>
    <w:unhideWhenUsed/>
    <w:rsid w:val="003C598E"/>
    <w:rPr>
      <w:sz w:val="16"/>
      <w:szCs w:val="16"/>
    </w:rPr>
  </w:style>
  <w:style w:type="paragraph" w:styleId="CommentText">
    <w:name w:val="annotation text"/>
    <w:basedOn w:val="Normal"/>
    <w:link w:val="CommentTextChar"/>
    <w:uiPriority w:val="99"/>
    <w:semiHidden/>
    <w:unhideWhenUsed/>
    <w:rsid w:val="003C598E"/>
    <w:rPr>
      <w:sz w:val="20"/>
      <w:szCs w:val="20"/>
    </w:rPr>
  </w:style>
  <w:style w:type="character" w:customStyle="1" w:styleId="CommentTextChar">
    <w:name w:val="Comment Text Char"/>
    <w:basedOn w:val="DefaultParagraphFont"/>
    <w:link w:val="CommentText"/>
    <w:uiPriority w:val="99"/>
    <w:semiHidden/>
    <w:rsid w:val="003C598E"/>
    <w:rPr>
      <w:sz w:val="20"/>
      <w:szCs w:val="20"/>
    </w:rPr>
  </w:style>
  <w:style w:type="paragraph" w:styleId="CommentSubject">
    <w:name w:val="annotation subject"/>
    <w:basedOn w:val="CommentText"/>
    <w:next w:val="CommentText"/>
    <w:link w:val="CommentSubjectChar"/>
    <w:uiPriority w:val="99"/>
    <w:semiHidden/>
    <w:unhideWhenUsed/>
    <w:rsid w:val="003C598E"/>
    <w:rPr>
      <w:b/>
      <w:bCs/>
    </w:rPr>
  </w:style>
  <w:style w:type="character" w:customStyle="1" w:styleId="CommentSubjectChar">
    <w:name w:val="Comment Subject Char"/>
    <w:basedOn w:val="CommentTextChar"/>
    <w:link w:val="CommentSubject"/>
    <w:uiPriority w:val="99"/>
    <w:semiHidden/>
    <w:rsid w:val="003C598E"/>
    <w:rPr>
      <w:b/>
      <w:bCs/>
    </w:rPr>
  </w:style>
  <w:style w:type="character" w:customStyle="1" w:styleId="databold">
    <w:name w:val="data_bold"/>
    <w:basedOn w:val="DefaultParagraphFont"/>
    <w:rsid w:val="00FA20A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4141"/>
  </w:style>
  <w:style w:type="paragraph" w:styleId="Heading1">
    <w:name w:val="heading 1"/>
    <w:basedOn w:val="Normal"/>
    <w:next w:val="Normal"/>
    <w:link w:val="Heading1Char"/>
    <w:uiPriority w:val="9"/>
    <w:qFormat/>
    <w:rsid w:val="005B4141"/>
    <w:pPr>
      <w:pBdr>
        <w:bottom w:val="single" w:sz="12" w:space="1" w:color="365F91" w:themeColor="accent1" w:themeShade="BF"/>
      </w:pBdr>
      <w:spacing w:before="600" w:after="80"/>
      <w:ind w:firstLine="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5B4141"/>
    <w:pPr>
      <w:pBdr>
        <w:bottom w:val="single" w:sz="8" w:space="1" w:color="4F81BD" w:themeColor="accent1"/>
      </w:pBdr>
      <w:spacing w:before="200" w:after="80"/>
      <w:ind w:firstLine="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5B4141"/>
    <w:pPr>
      <w:pBdr>
        <w:bottom w:val="single" w:sz="4" w:space="1" w:color="95B3D7" w:themeColor="accent1" w:themeTint="99"/>
      </w:pBdr>
      <w:spacing w:before="200" w:after="80"/>
      <w:ind w:firstLine="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5B4141"/>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5B4141"/>
    <w:pPr>
      <w:spacing w:before="200" w:after="80"/>
      <w:ind w:firstLine="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5B4141"/>
    <w:pPr>
      <w:spacing w:before="280" w:after="100"/>
      <w:ind w:firstLine="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unhideWhenUsed/>
    <w:qFormat/>
    <w:rsid w:val="005B4141"/>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unhideWhenUsed/>
    <w:qFormat/>
    <w:rsid w:val="005B4141"/>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unhideWhenUsed/>
    <w:qFormat/>
    <w:rsid w:val="005B4141"/>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372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3727"/>
    <w:rPr>
      <w:rFonts w:ascii="Lucida Grande" w:hAnsi="Lucida Grande" w:cs="Lucida Grande"/>
      <w:sz w:val="18"/>
      <w:szCs w:val="18"/>
    </w:rPr>
  </w:style>
  <w:style w:type="character" w:customStyle="1" w:styleId="Heading1Char">
    <w:name w:val="Heading 1 Char"/>
    <w:basedOn w:val="DefaultParagraphFont"/>
    <w:link w:val="Heading1"/>
    <w:uiPriority w:val="9"/>
    <w:rsid w:val="005B4141"/>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unhideWhenUsed/>
    <w:qFormat/>
    <w:rsid w:val="005B4141"/>
    <w:pPr>
      <w:outlineLvl w:val="9"/>
    </w:pPr>
    <w:rPr>
      <w:lang w:bidi="en-US"/>
    </w:rPr>
  </w:style>
  <w:style w:type="paragraph" w:styleId="TOC1">
    <w:name w:val="toc 1"/>
    <w:basedOn w:val="Normal"/>
    <w:next w:val="Normal"/>
    <w:autoRedefine/>
    <w:uiPriority w:val="39"/>
    <w:unhideWhenUsed/>
    <w:rsid w:val="00411C7A"/>
    <w:pPr>
      <w:spacing w:before="120"/>
    </w:pPr>
    <w:rPr>
      <w:b/>
      <w:sz w:val="24"/>
      <w:szCs w:val="24"/>
    </w:rPr>
  </w:style>
  <w:style w:type="paragraph" w:styleId="TOC2">
    <w:name w:val="toc 2"/>
    <w:basedOn w:val="Normal"/>
    <w:next w:val="Normal"/>
    <w:autoRedefine/>
    <w:uiPriority w:val="39"/>
    <w:unhideWhenUsed/>
    <w:rsid w:val="00411C7A"/>
    <w:pPr>
      <w:ind w:left="220"/>
    </w:pPr>
    <w:rPr>
      <w:b/>
    </w:rPr>
  </w:style>
  <w:style w:type="paragraph" w:styleId="TOC3">
    <w:name w:val="toc 3"/>
    <w:basedOn w:val="Normal"/>
    <w:next w:val="Normal"/>
    <w:autoRedefine/>
    <w:uiPriority w:val="39"/>
    <w:unhideWhenUsed/>
    <w:rsid w:val="00411C7A"/>
    <w:pPr>
      <w:ind w:left="440"/>
    </w:pPr>
  </w:style>
  <w:style w:type="paragraph" w:styleId="TOC4">
    <w:name w:val="toc 4"/>
    <w:basedOn w:val="Normal"/>
    <w:next w:val="Normal"/>
    <w:autoRedefine/>
    <w:uiPriority w:val="39"/>
    <w:unhideWhenUsed/>
    <w:rsid w:val="00411C7A"/>
    <w:pPr>
      <w:ind w:left="660"/>
    </w:pPr>
    <w:rPr>
      <w:sz w:val="20"/>
      <w:szCs w:val="20"/>
    </w:rPr>
  </w:style>
  <w:style w:type="paragraph" w:styleId="TOC5">
    <w:name w:val="toc 5"/>
    <w:basedOn w:val="Normal"/>
    <w:next w:val="Normal"/>
    <w:autoRedefine/>
    <w:uiPriority w:val="39"/>
    <w:unhideWhenUsed/>
    <w:rsid w:val="00411C7A"/>
    <w:pPr>
      <w:ind w:left="880"/>
    </w:pPr>
    <w:rPr>
      <w:sz w:val="20"/>
      <w:szCs w:val="20"/>
    </w:rPr>
  </w:style>
  <w:style w:type="paragraph" w:styleId="TOC6">
    <w:name w:val="toc 6"/>
    <w:basedOn w:val="Normal"/>
    <w:next w:val="Normal"/>
    <w:autoRedefine/>
    <w:uiPriority w:val="39"/>
    <w:unhideWhenUsed/>
    <w:rsid w:val="00411C7A"/>
    <w:pPr>
      <w:ind w:left="1100"/>
    </w:pPr>
    <w:rPr>
      <w:sz w:val="20"/>
      <w:szCs w:val="20"/>
    </w:rPr>
  </w:style>
  <w:style w:type="paragraph" w:styleId="TOC7">
    <w:name w:val="toc 7"/>
    <w:basedOn w:val="Normal"/>
    <w:next w:val="Normal"/>
    <w:autoRedefine/>
    <w:uiPriority w:val="39"/>
    <w:unhideWhenUsed/>
    <w:rsid w:val="00411C7A"/>
    <w:pPr>
      <w:ind w:left="1320"/>
    </w:pPr>
    <w:rPr>
      <w:sz w:val="20"/>
      <w:szCs w:val="20"/>
    </w:rPr>
  </w:style>
  <w:style w:type="paragraph" w:styleId="TOC8">
    <w:name w:val="toc 8"/>
    <w:basedOn w:val="Normal"/>
    <w:next w:val="Normal"/>
    <w:autoRedefine/>
    <w:uiPriority w:val="39"/>
    <w:unhideWhenUsed/>
    <w:rsid w:val="00411C7A"/>
    <w:pPr>
      <w:ind w:left="1540"/>
    </w:pPr>
    <w:rPr>
      <w:sz w:val="20"/>
      <w:szCs w:val="20"/>
    </w:rPr>
  </w:style>
  <w:style w:type="paragraph" w:styleId="TOC9">
    <w:name w:val="toc 9"/>
    <w:basedOn w:val="Normal"/>
    <w:next w:val="Normal"/>
    <w:autoRedefine/>
    <w:uiPriority w:val="39"/>
    <w:unhideWhenUsed/>
    <w:rsid w:val="00411C7A"/>
    <w:pPr>
      <w:ind w:left="1760"/>
    </w:pPr>
    <w:rPr>
      <w:sz w:val="20"/>
      <w:szCs w:val="20"/>
    </w:rPr>
  </w:style>
  <w:style w:type="paragraph" w:styleId="Title">
    <w:name w:val="Title"/>
    <w:basedOn w:val="Normal"/>
    <w:next w:val="Normal"/>
    <w:link w:val="TitleChar"/>
    <w:uiPriority w:val="10"/>
    <w:qFormat/>
    <w:rsid w:val="005B4141"/>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5B4141"/>
    <w:rPr>
      <w:rFonts w:asciiTheme="majorHAnsi" w:eastAsiaTheme="majorEastAsia" w:hAnsiTheme="majorHAnsi" w:cstheme="majorBidi"/>
      <w:i/>
      <w:iCs/>
      <w:color w:val="243F60" w:themeColor="accent1" w:themeShade="7F"/>
      <w:sz w:val="60"/>
      <w:szCs w:val="60"/>
    </w:rPr>
  </w:style>
  <w:style w:type="character" w:customStyle="1" w:styleId="Heading2Char">
    <w:name w:val="Heading 2 Char"/>
    <w:basedOn w:val="DefaultParagraphFont"/>
    <w:link w:val="Heading2"/>
    <w:uiPriority w:val="9"/>
    <w:rsid w:val="005B4141"/>
    <w:rPr>
      <w:rFonts w:asciiTheme="majorHAnsi" w:eastAsiaTheme="majorEastAsia" w:hAnsiTheme="majorHAnsi" w:cstheme="majorBidi"/>
      <w:color w:val="365F91" w:themeColor="accent1" w:themeShade="BF"/>
      <w:sz w:val="24"/>
      <w:szCs w:val="24"/>
    </w:rPr>
  </w:style>
  <w:style w:type="character" w:customStyle="1" w:styleId="Heading3Char">
    <w:name w:val="Heading 3 Char"/>
    <w:basedOn w:val="DefaultParagraphFont"/>
    <w:link w:val="Heading3"/>
    <w:uiPriority w:val="9"/>
    <w:rsid w:val="005B4141"/>
    <w:rPr>
      <w:rFonts w:asciiTheme="majorHAnsi" w:eastAsiaTheme="majorEastAsia" w:hAnsiTheme="majorHAnsi" w:cstheme="majorBidi"/>
      <w:color w:val="4F81BD" w:themeColor="accent1"/>
      <w:sz w:val="24"/>
      <w:szCs w:val="24"/>
    </w:rPr>
  </w:style>
  <w:style w:type="character" w:customStyle="1" w:styleId="Heading4Char">
    <w:name w:val="Heading 4 Char"/>
    <w:basedOn w:val="DefaultParagraphFont"/>
    <w:link w:val="Heading4"/>
    <w:uiPriority w:val="9"/>
    <w:rsid w:val="005B4141"/>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5B4141"/>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5B4141"/>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rsid w:val="005B4141"/>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rsid w:val="005B4141"/>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rsid w:val="005B4141"/>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unhideWhenUsed/>
    <w:qFormat/>
    <w:rsid w:val="005B4141"/>
    <w:rPr>
      <w:b/>
      <w:bCs/>
      <w:sz w:val="18"/>
      <w:szCs w:val="18"/>
    </w:rPr>
  </w:style>
  <w:style w:type="paragraph" w:styleId="Subtitle">
    <w:name w:val="Subtitle"/>
    <w:basedOn w:val="Normal"/>
    <w:next w:val="Normal"/>
    <w:link w:val="SubtitleChar"/>
    <w:uiPriority w:val="11"/>
    <w:qFormat/>
    <w:rsid w:val="005B4141"/>
    <w:pPr>
      <w:spacing w:before="200" w:after="900"/>
      <w:ind w:firstLine="0"/>
      <w:jc w:val="right"/>
    </w:pPr>
    <w:rPr>
      <w:i/>
      <w:iCs/>
      <w:sz w:val="24"/>
      <w:szCs w:val="24"/>
    </w:rPr>
  </w:style>
  <w:style w:type="character" w:customStyle="1" w:styleId="SubtitleChar">
    <w:name w:val="Subtitle Char"/>
    <w:basedOn w:val="DefaultParagraphFont"/>
    <w:link w:val="Subtitle"/>
    <w:uiPriority w:val="11"/>
    <w:rsid w:val="005B4141"/>
    <w:rPr>
      <w:i/>
      <w:iCs/>
      <w:sz w:val="24"/>
      <w:szCs w:val="24"/>
    </w:rPr>
  </w:style>
  <w:style w:type="character" w:styleId="Strong">
    <w:name w:val="Strong"/>
    <w:basedOn w:val="DefaultParagraphFont"/>
    <w:uiPriority w:val="22"/>
    <w:qFormat/>
    <w:rsid w:val="005B4141"/>
    <w:rPr>
      <w:b/>
      <w:bCs/>
      <w:spacing w:val="0"/>
    </w:rPr>
  </w:style>
  <w:style w:type="character" w:styleId="Emphasis">
    <w:name w:val="Emphasis"/>
    <w:uiPriority w:val="20"/>
    <w:qFormat/>
    <w:rsid w:val="005B4141"/>
    <w:rPr>
      <w:b/>
      <w:bCs/>
      <w:i/>
      <w:iCs/>
      <w:color w:val="5A5A5A" w:themeColor="text1" w:themeTint="A5"/>
    </w:rPr>
  </w:style>
  <w:style w:type="paragraph" w:styleId="NoSpacing">
    <w:name w:val="No Spacing"/>
    <w:basedOn w:val="Normal"/>
    <w:link w:val="NoSpacingChar"/>
    <w:uiPriority w:val="1"/>
    <w:qFormat/>
    <w:rsid w:val="005B4141"/>
    <w:pPr>
      <w:ind w:firstLine="0"/>
    </w:pPr>
  </w:style>
  <w:style w:type="character" w:customStyle="1" w:styleId="NoSpacingChar">
    <w:name w:val="No Spacing Char"/>
    <w:basedOn w:val="DefaultParagraphFont"/>
    <w:link w:val="NoSpacing"/>
    <w:uiPriority w:val="1"/>
    <w:rsid w:val="005B4141"/>
  </w:style>
  <w:style w:type="paragraph" w:styleId="ListParagraph">
    <w:name w:val="List Paragraph"/>
    <w:basedOn w:val="Normal"/>
    <w:uiPriority w:val="34"/>
    <w:qFormat/>
    <w:rsid w:val="005B4141"/>
    <w:pPr>
      <w:ind w:left="720"/>
      <w:contextualSpacing/>
    </w:pPr>
  </w:style>
  <w:style w:type="paragraph" w:styleId="Quote">
    <w:name w:val="Quote"/>
    <w:basedOn w:val="Normal"/>
    <w:next w:val="Normal"/>
    <w:link w:val="QuoteChar"/>
    <w:uiPriority w:val="29"/>
    <w:qFormat/>
    <w:rsid w:val="005B4141"/>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5B4141"/>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5B4141"/>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5B4141"/>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5B4141"/>
    <w:rPr>
      <w:i/>
      <w:iCs/>
      <w:color w:val="5A5A5A" w:themeColor="text1" w:themeTint="A5"/>
    </w:rPr>
  </w:style>
  <w:style w:type="character" w:styleId="IntenseEmphasis">
    <w:name w:val="Intense Emphasis"/>
    <w:uiPriority w:val="21"/>
    <w:qFormat/>
    <w:rsid w:val="005B4141"/>
    <w:rPr>
      <w:b/>
      <w:bCs/>
      <w:i/>
      <w:iCs/>
      <w:color w:val="4F81BD" w:themeColor="accent1"/>
      <w:sz w:val="22"/>
      <w:szCs w:val="22"/>
    </w:rPr>
  </w:style>
  <w:style w:type="character" w:styleId="SubtleReference">
    <w:name w:val="Subtle Reference"/>
    <w:uiPriority w:val="31"/>
    <w:qFormat/>
    <w:rsid w:val="005B4141"/>
    <w:rPr>
      <w:color w:val="auto"/>
      <w:u w:val="single" w:color="9BBB59" w:themeColor="accent3"/>
    </w:rPr>
  </w:style>
  <w:style w:type="character" w:styleId="IntenseReference">
    <w:name w:val="Intense Reference"/>
    <w:basedOn w:val="DefaultParagraphFont"/>
    <w:uiPriority w:val="32"/>
    <w:qFormat/>
    <w:rsid w:val="005B4141"/>
    <w:rPr>
      <w:b/>
      <w:bCs/>
      <w:color w:val="76923C" w:themeColor="accent3" w:themeShade="BF"/>
      <w:u w:val="single" w:color="9BBB59" w:themeColor="accent3"/>
    </w:rPr>
  </w:style>
  <w:style w:type="character" w:styleId="BookTitle">
    <w:name w:val="Book Title"/>
    <w:basedOn w:val="DefaultParagraphFont"/>
    <w:uiPriority w:val="33"/>
    <w:qFormat/>
    <w:rsid w:val="005B4141"/>
    <w:rPr>
      <w:rFonts w:asciiTheme="majorHAnsi" w:eastAsiaTheme="majorEastAsia" w:hAnsiTheme="majorHAnsi" w:cstheme="majorBidi"/>
      <w:b/>
      <w:bCs/>
      <w:i/>
      <w:iCs/>
      <w:color w:val="auto"/>
    </w:rPr>
  </w:style>
  <w:style w:type="paragraph" w:customStyle="1" w:styleId="PersonalName">
    <w:name w:val="Personal Name"/>
    <w:basedOn w:val="Title"/>
    <w:rsid w:val="005B4141"/>
    <w:rPr>
      <w:b/>
      <w:caps/>
      <w:color w:val="000000"/>
      <w:sz w:val="28"/>
      <w:szCs w:val="28"/>
    </w:rPr>
  </w:style>
  <w:style w:type="paragraph" w:customStyle="1" w:styleId="TableAlphaRS09">
    <w:name w:val="Table_Alpha_RS09"/>
    <w:semiHidden/>
    <w:rsid w:val="005B4141"/>
    <w:pPr>
      <w:numPr>
        <w:numId w:val="14"/>
      </w:numPr>
    </w:pPr>
    <w:rPr>
      <w:rFonts w:ascii="Arial Narrow" w:eastAsia="Arial Unicode MS" w:hAnsi="Arial Narrow"/>
      <w:szCs w:val="16"/>
    </w:rPr>
  </w:style>
  <w:style w:type="paragraph" w:customStyle="1" w:styleId="TOCHeading1">
    <w:name w:val="TOC Heading1"/>
    <w:basedOn w:val="Heading1"/>
    <w:next w:val="Normal"/>
    <w:uiPriority w:val="39"/>
    <w:semiHidden/>
    <w:unhideWhenUsed/>
    <w:rsid w:val="005B4141"/>
    <w:pPr>
      <w:keepLines/>
      <w:pBdr>
        <w:bottom w:val="none" w:sz="0" w:space="0" w:color="auto"/>
      </w:pBdr>
      <w:spacing w:before="480" w:after="0" w:line="276" w:lineRule="auto"/>
      <w:outlineLvl w:val="9"/>
    </w:pPr>
    <w:rPr>
      <w:rFonts w:ascii="Cambria" w:eastAsia="Times New Roman" w:hAnsi="Cambria" w:cs="Times New Roman"/>
      <w:bCs w:val="0"/>
      <w:color w:val="365F91"/>
    </w:rPr>
  </w:style>
  <w:style w:type="paragraph" w:customStyle="1" w:styleId="ColorfulList-Accent11">
    <w:name w:val="Colorful List - Accent 11"/>
    <w:basedOn w:val="Normal"/>
    <w:uiPriority w:val="34"/>
    <w:semiHidden/>
    <w:rsid w:val="005B4141"/>
    <w:pPr>
      <w:ind w:left="720"/>
    </w:pPr>
  </w:style>
  <w:style w:type="paragraph" w:styleId="Header">
    <w:name w:val="header"/>
    <w:basedOn w:val="Normal"/>
    <w:link w:val="HeaderChar"/>
    <w:uiPriority w:val="99"/>
    <w:unhideWhenUsed/>
    <w:rsid w:val="00B464B6"/>
    <w:pPr>
      <w:tabs>
        <w:tab w:val="center" w:pos="4320"/>
        <w:tab w:val="right" w:pos="8640"/>
      </w:tabs>
    </w:pPr>
  </w:style>
  <w:style w:type="character" w:customStyle="1" w:styleId="HeaderChar">
    <w:name w:val="Header Char"/>
    <w:basedOn w:val="DefaultParagraphFont"/>
    <w:link w:val="Header"/>
    <w:uiPriority w:val="99"/>
    <w:rsid w:val="00B464B6"/>
  </w:style>
  <w:style w:type="paragraph" w:styleId="Footer">
    <w:name w:val="footer"/>
    <w:basedOn w:val="Normal"/>
    <w:link w:val="FooterChar"/>
    <w:uiPriority w:val="99"/>
    <w:unhideWhenUsed/>
    <w:rsid w:val="00B464B6"/>
    <w:pPr>
      <w:tabs>
        <w:tab w:val="center" w:pos="4320"/>
        <w:tab w:val="right" w:pos="8640"/>
      </w:tabs>
    </w:pPr>
  </w:style>
  <w:style w:type="character" w:customStyle="1" w:styleId="FooterChar">
    <w:name w:val="Footer Char"/>
    <w:basedOn w:val="DefaultParagraphFont"/>
    <w:link w:val="Footer"/>
    <w:uiPriority w:val="99"/>
    <w:rsid w:val="00B464B6"/>
  </w:style>
  <w:style w:type="character" w:styleId="PageNumber">
    <w:name w:val="page number"/>
    <w:basedOn w:val="DefaultParagraphFont"/>
    <w:uiPriority w:val="99"/>
    <w:semiHidden/>
    <w:unhideWhenUsed/>
    <w:rsid w:val="00C54D55"/>
  </w:style>
  <w:style w:type="character" w:styleId="Hyperlink">
    <w:name w:val="Hyperlink"/>
    <w:basedOn w:val="DefaultParagraphFont"/>
    <w:uiPriority w:val="99"/>
    <w:unhideWhenUsed/>
    <w:rsid w:val="00CB635A"/>
    <w:rPr>
      <w:color w:val="0000FF" w:themeColor="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omments" Target="comment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file:///C:\Users\wgregg\Documents\wptext\proposals\nasanra\pace\pace2014_dasilva\NNH13ZDA001N-PACEST" TargetMode="External"/><Relationship Id="rId14" Type="http://schemas.openxmlformats.org/officeDocument/2006/relationships/header" Target="header2.xml"/><Relationship Id="rId2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1B22FB-5231-494B-BCD5-71C8B0420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14</Pages>
  <Words>2984</Words>
  <Characters>17012</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A PACE Simulator</vt:lpstr>
    </vt:vector>
  </TitlesOfParts>
  <Company>NASA/GSFC</Company>
  <LinksUpToDate>false</LinksUpToDate>
  <CharactersWithSpaces>19957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PACE Simulator</dc:title>
  <dc:creator>Gregg, Watson W. (GSFC-6101)</dc:creator>
  <cp:lastModifiedBy>wgregg</cp:lastModifiedBy>
  <cp:revision>17</cp:revision>
  <cp:lastPrinted>2014-03-19T13:10:00Z</cp:lastPrinted>
  <dcterms:created xsi:type="dcterms:W3CDTF">2014-03-19T18:11:00Z</dcterms:created>
  <dcterms:modified xsi:type="dcterms:W3CDTF">2014-03-19T20:26:00Z</dcterms:modified>
</cp:coreProperties>
</file>